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1182"/>
        <w:gridCol w:w="9199"/>
      </w:tblGrid>
      <w:tr w:rsidR="00E2333A" w14:paraId="41DACA7D" w14:textId="77777777" w:rsidTr="00DE3469">
        <w:trPr>
          <w:trHeight w:val="530"/>
        </w:trPr>
        <w:tc>
          <w:tcPr>
            <w:tcW w:w="10381" w:type="dxa"/>
            <w:gridSpan w:val="2"/>
          </w:tcPr>
          <w:p w14:paraId="7557BC2C" w14:textId="4F6C2029"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t>Monday</w:t>
            </w:r>
          </w:p>
        </w:tc>
      </w:tr>
      <w:tr w:rsidR="00E2333A" w14:paraId="5DEA0CAE" w14:textId="77777777" w:rsidTr="00DE3469">
        <w:trPr>
          <w:trHeight w:val="530"/>
        </w:trPr>
        <w:tc>
          <w:tcPr>
            <w:tcW w:w="1182" w:type="dxa"/>
            <w:shd w:val="clear" w:color="auto" w:fill="9CC2E5" w:themeFill="accent1" w:themeFillTint="99"/>
          </w:tcPr>
          <w:p w14:paraId="0196E379" w14:textId="77777777" w:rsidR="00E2333A" w:rsidRDefault="00E2333A" w:rsidP="00B25460">
            <w:pPr>
              <w:rPr>
                <w:rFonts w:ascii="Segoe Print" w:eastAsia="Segoe Print" w:hAnsi="Segoe Print" w:cs="Segoe Print"/>
                <w:sz w:val="28"/>
                <w:szCs w:val="28"/>
              </w:rPr>
            </w:pPr>
            <w:r w:rsidRPr="0020307C">
              <w:rPr>
                <w:rFonts w:ascii="Segoe Print" w:eastAsia="Segoe Print" w:hAnsi="Segoe Print" w:cs="Segoe Print"/>
                <w:sz w:val="24"/>
                <w:szCs w:val="24"/>
              </w:rPr>
              <w:t>English</w:t>
            </w:r>
          </w:p>
        </w:tc>
        <w:tc>
          <w:tcPr>
            <w:tcW w:w="9199" w:type="dxa"/>
          </w:tcPr>
          <w:p w14:paraId="476A912B" w14:textId="0EA71FD1" w:rsidR="00E2333A" w:rsidRDefault="00080291" w:rsidP="00B25460">
            <w:pPr>
              <w:rPr>
                <w:rFonts w:ascii="Segoe Print" w:eastAsia="Segoe Print" w:hAnsi="Segoe Print" w:cs="Segoe Print"/>
                <w:sz w:val="20"/>
                <w:szCs w:val="20"/>
                <w:u w:val="single"/>
              </w:rPr>
            </w:pPr>
            <w:r w:rsidRPr="00F20D3B">
              <w:rPr>
                <w:rFonts w:ascii="Segoe Print" w:eastAsia="Segoe Print" w:hAnsi="Segoe Print" w:cs="Segoe Print"/>
                <w:sz w:val="20"/>
                <w:szCs w:val="20"/>
                <w:u w:val="single"/>
              </w:rPr>
              <w:t>IALT use</w:t>
            </w:r>
            <w:r w:rsidRPr="00080291">
              <w:rPr>
                <w:rFonts w:ascii="Segoe Print" w:eastAsia="Segoe Print" w:hAnsi="Segoe Print" w:cs="Segoe Print"/>
                <w:sz w:val="20"/>
                <w:szCs w:val="20"/>
                <w:u w:val="single"/>
              </w:rPr>
              <w:t xml:space="preserve"> and understand expanded noun phrases.</w:t>
            </w:r>
          </w:p>
          <w:p w14:paraId="3C7C3F56" w14:textId="77777777" w:rsidR="00F661D4" w:rsidRPr="00080291" w:rsidRDefault="00F661D4" w:rsidP="00B25460">
            <w:pPr>
              <w:rPr>
                <w:rFonts w:ascii="Segoe Print" w:eastAsia="Segoe Print" w:hAnsi="Segoe Print" w:cs="Segoe Print"/>
                <w:sz w:val="20"/>
                <w:szCs w:val="20"/>
                <w:u w:val="single"/>
              </w:rPr>
            </w:pPr>
          </w:p>
          <w:p w14:paraId="65471EA8" w14:textId="2B11A096" w:rsidR="00F20D3B" w:rsidRPr="00F20D3B" w:rsidRDefault="00F20D3B" w:rsidP="00F20D3B">
            <w:pPr>
              <w:rPr>
                <w:rFonts w:ascii="Segoe Print" w:eastAsia="Segoe Print" w:hAnsi="Segoe Print" w:cs="Segoe Print"/>
                <w:sz w:val="20"/>
                <w:szCs w:val="20"/>
              </w:rPr>
            </w:pPr>
            <w:r w:rsidRPr="00F20D3B">
              <w:rPr>
                <w:rFonts w:ascii="Segoe Print" w:eastAsia="Segoe Print" w:hAnsi="Segoe Print" w:cs="Segoe Print"/>
                <w:sz w:val="20"/>
                <w:szCs w:val="20"/>
                <w:highlight w:val="cyan"/>
              </w:rPr>
              <w:t>Starter:</w:t>
            </w:r>
            <w:r w:rsidRPr="00F20D3B">
              <w:rPr>
                <w:rFonts w:ascii="Segoe Print" w:eastAsia="Segoe Print" w:hAnsi="Segoe Print" w:cs="Segoe Print"/>
                <w:sz w:val="20"/>
                <w:szCs w:val="20"/>
              </w:rPr>
              <w:t xml:space="preserve"> Correct the spelling and punctuation.</w:t>
            </w:r>
          </w:p>
          <w:p w14:paraId="30F7E32D" w14:textId="7D9ECD05" w:rsidR="00F20D3B" w:rsidRDefault="00F20D3B" w:rsidP="00F20D3B">
            <w:pPr>
              <w:rPr>
                <w:rFonts w:ascii="Segoe Print" w:eastAsia="Segoe Print" w:hAnsi="Segoe Print" w:cs="Segoe Print"/>
                <w:sz w:val="20"/>
                <w:szCs w:val="20"/>
              </w:rPr>
            </w:pPr>
            <w:r w:rsidRPr="00F20D3B">
              <w:rPr>
                <w:rFonts w:ascii="Segoe Print" w:eastAsia="Segoe Print" w:hAnsi="Segoe Print" w:cs="Segoe Print"/>
                <w:sz w:val="20"/>
                <w:szCs w:val="20"/>
              </w:rPr>
              <w:t xml:space="preserve">there was once a </w:t>
            </w:r>
            <w:r>
              <w:rPr>
                <w:rFonts w:ascii="Segoe Print" w:eastAsia="Segoe Print" w:hAnsi="Segoe Print" w:cs="Segoe Print"/>
                <w:sz w:val="20"/>
                <w:szCs w:val="20"/>
              </w:rPr>
              <w:t>boy</w:t>
            </w:r>
            <w:r w:rsidRPr="00F20D3B">
              <w:rPr>
                <w:rFonts w:ascii="Segoe Print" w:eastAsia="Segoe Print" w:hAnsi="Segoe Print" w:cs="Segoe Print"/>
                <w:sz w:val="20"/>
                <w:szCs w:val="20"/>
              </w:rPr>
              <w:t xml:space="preserve"> named </w:t>
            </w:r>
            <w:proofErr w:type="spellStart"/>
            <w:r>
              <w:rPr>
                <w:rFonts w:ascii="Segoe Print" w:eastAsia="Segoe Print" w:hAnsi="Segoe Print" w:cs="Segoe Print"/>
                <w:sz w:val="20"/>
                <w:szCs w:val="20"/>
              </w:rPr>
              <w:t>charlie</w:t>
            </w:r>
            <w:proofErr w:type="spellEnd"/>
            <w:r w:rsidRPr="00F20D3B">
              <w:rPr>
                <w:rFonts w:ascii="Segoe Print" w:eastAsia="Segoe Print" w:hAnsi="Segoe Print" w:cs="Segoe Print"/>
                <w:sz w:val="20"/>
                <w:szCs w:val="20"/>
              </w:rPr>
              <w:t xml:space="preserve"> he lived in </w:t>
            </w:r>
            <w:r>
              <w:rPr>
                <w:rFonts w:ascii="Segoe Print" w:eastAsia="Segoe Print" w:hAnsi="Segoe Print" w:cs="Segoe Print"/>
                <w:sz w:val="20"/>
                <w:szCs w:val="20"/>
              </w:rPr>
              <w:t>a small town</w:t>
            </w:r>
            <w:r w:rsidRPr="00F20D3B">
              <w:rPr>
                <w:rFonts w:ascii="Segoe Print" w:eastAsia="Segoe Print" w:hAnsi="Segoe Print" w:cs="Segoe Print"/>
                <w:sz w:val="20"/>
                <w:szCs w:val="20"/>
              </w:rPr>
              <w:t xml:space="preserve"> with his </w:t>
            </w:r>
            <w:r>
              <w:rPr>
                <w:rFonts w:ascii="Segoe Print" w:eastAsia="Segoe Print" w:hAnsi="Segoe Print" w:cs="Segoe Print"/>
                <w:sz w:val="20"/>
                <w:szCs w:val="20"/>
              </w:rPr>
              <w:t>mum dad, and grandparents</w:t>
            </w:r>
            <w:r w:rsidRPr="00F20D3B">
              <w:rPr>
                <w:rFonts w:ascii="Segoe Print" w:eastAsia="Segoe Print" w:hAnsi="Segoe Print" w:cs="Segoe Print"/>
                <w:sz w:val="20"/>
                <w:szCs w:val="20"/>
              </w:rPr>
              <w:t xml:space="preserve"> </w:t>
            </w:r>
          </w:p>
          <w:p w14:paraId="066BBDD8" w14:textId="5C2EA7CD" w:rsidR="00F20D3B" w:rsidRDefault="00F20D3B" w:rsidP="00F20D3B">
            <w:pPr>
              <w:rPr>
                <w:rFonts w:ascii="Segoe Print" w:eastAsia="Segoe Print" w:hAnsi="Segoe Print" w:cs="Segoe Print"/>
                <w:sz w:val="20"/>
                <w:szCs w:val="20"/>
              </w:rPr>
            </w:pPr>
            <w:r w:rsidRPr="00F20D3B">
              <w:rPr>
                <w:rFonts w:ascii="Segoe Print" w:eastAsia="Segoe Print" w:hAnsi="Segoe Print" w:cs="Segoe Print"/>
                <w:sz w:val="20"/>
                <w:szCs w:val="20"/>
              </w:rPr>
              <w:t xml:space="preserve">he was a </w:t>
            </w:r>
            <w:r>
              <w:rPr>
                <w:rFonts w:ascii="Segoe Print" w:eastAsia="Segoe Print" w:hAnsi="Segoe Print" w:cs="Segoe Print"/>
                <w:sz w:val="20"/>
                <w:szCs w:val="20"/>
              </w:rPr>
              <w:t>kind and caring young man</w:t>
            </w:r>
            <w:r w:rsidRPr="00F20D3B">
              <w:rPr>
                <w:rFonts w:ascii="Segoe Print" w:eastAsia="Segoe Print" w:hAnsi="Segoe Print" w:cs="Segoe Print"/>
                <w:sz w:val="20"/>
                <w:szCs w:val="20"/>
              </w:rPr>
              <w:t xml:space="preserve"> </w:t>
            </w:r>
            <w:proofErr w:type="spellStart"/>
            <w:r>
              <w:rPr>
                <w:rFonts w:ascii="Segoe Print" w:eastAsia="Segoe Print" w:hAnsi="Segoe Print" w:cs="Segoe Print"/>
                <w:sz w:val="20"/>
                <w:szCs w:val="20"/>
              </w:rPr>
              <w:t>charlie</w:t>
            </w:r>
            <w:proofErr w:type="spellEnd"/>
            <w:r w:rsidRPr="00F20D3B">
              <w:rPr>
                <w:rFonts w:ascii="Segoe Print" w:eastAsia="Segoe Print" w:hAnsi="Segoe Print" w:cs="Segoe Print"/>
                <w:sz w:val="20"/>
                <w:szCs w:val="20"/>
              </w:rPr>
              <w:t xml:space="preserve"> was a</w:t>
            </w:r>
            <w:r>
              <w:rPr>
                <w:rFonts w:ascii="Segoe Print" w:eastAsia="Segoe Print" w:hAnsi="Segoe Print" w:cs="Segoe Print"/>
                <w:sz w:val="20"/>
                <w:szCs w:val="20"/>
              </w:rPr>
              <w:t xml:space="preserve">s sweet </w:t>
            </w:r>
            <w:r w:rsidRPr="00F20D3B">
              <w:rPr>
                <w:rFonts w:ascii="Segoe Print" w:eastAsia="Segoe Print" w:hAnsi="Segoe Print" w:cs="Segoe Print"/>
                <w:sz w:val="20"/>
                <w:szCs w:val="20"/>
              </w:rPr>
              <w:t xml:space="preserve">as a </w:t>
            </w:r>
            <w:r>
              <w:rPr>
                <w:rFonts w:ascii="Segoe Print" w:eastAsia="Segoe Print" w:hAnsi="Segoe Print" w:cs="Segoe Print"/>
                <w:sz w:val="20"/>
                <w:szCs w:val="20"/>
              </w:rPr>
              <w:t>rose</w:t>
            </w:r>
          </w:p>
          <w:p w14:paraId="04E85D3C" w14:textId="77777777" w:rsidR="00F661D4" w:rsidRPr="00F20D3B" w:rsidRDefault="00F661D4" w:rsidP="00F20D3B">
            <w:pPr>
              <w:rPr>
                <w:rFonts w:ascii="Segoe Print" w:eastAsia="Segoe Print" w:hAnsi="Segoe Print" w:cs="Segoe Print"/>
                <w:sz w:val="20"/>
                <w:szCs w:val="20"/>
              </w:rPr>
            </w:pPr>
          </w:p>
          <w:p w14:paraId="42CF2C3E" w14:textId="4803FDDB" w:rsidR="00F20D3B" w:rsidRPr="00F20D3B" w:rsidRDefault="00F661D4" w:rsidP="00F20D3B">
            <w:pPr>
              <w:rPr>
                <w:rFonts w:ascii="Segoe Print" w:eastAsia="Segoe Print" w:hAnsi="Segoe Print" w:cs="Segoe Print"/>
                <w:sz w:val="20"/>
                <w:szCs w:val="20"/>
              </w:rPr>
            </w:pPr>
            <w:r w:rsidRPr="00F20D3B">
              <w:rPr>
                <w:rFonts w:ascii="Segoe Print" w:eastAsia="Segoe Print" w:hAnsi="Segoe Print" w:cs="Segoe Print"/>
                <w:sz w:val="20"/>
                <w:szCs w:val="20"/>
                <w:highlight w:val="cyan"/>
              </w:rPr>
              <w:t>Task:</w:t>
            </w:r>
            <w:r w:rsidRPr="00F20D3B">
              <w:rPr>
                <w:rFonts w:ascii="Segoe Print" w:eastAsia="Segoe Print" w:hAnsi="Segoe Print" w:cs="Segoe Print"/>
                <w:sz w:val="20"/>
                <w:szCs w:val="20"/>
              </w:rPr>
              <w:t xml:space="preserve"> Write some sentences with expanded noun phrases about </w:t>
            </w:r>
            <w:r>
              <w:rPr>
                <w:rFonts w:ascii="Segoe Print" w:eastAsia="Segoe Print" w:hAnsi="Segoe Print" w:cs="Segoe Print"/>
                <w:sz w:val="20"/>
                <w:szCs w:val="20"/>
              </w:rPr>
              <w:t>Mr Willy Wonka, from Charlie and the Chocolate Factory</w:t>
            </w:r>
            <w:r w:rsidRPr="00F20D3B">
              <w:rPr>
                <w:rFonts w:ascii="Segoe Print" w:eastAsia="Segoe Print" w:hAnsi="Segoe Print" w:cs="Segoe Print"/>
                <w:sz w:val="20"/>
                <w:szCs w:val="20"/>
              </w:rPr>
              <w:t xml:space="preserve"> and draw a picture of him</w:t>
            </w:r>
            <w:r>
              <w:rPr>
                <w:rFonts w:ascii="Segoe Print" w:eastAsia="Segoe Print" w:hAnsi="Segoe Print" w:cs="Segoe Print"/>
                <w:sz w:val="20"/>
                <w:szCs w:val="20"/>
              </w:rPr>
              <w:t>.</w:t>
            </w:r>
          </w:p>
          <w:p w14:paraId="20E11AF8" w14:textId="1E9FEDB8" w:rsidR="00F20D3B" w:rsidRDefault="00F20D3B" w:rsidP="00F20D3B">
            <w:pPr>
              <w:rPr>
                <w:rFonts w:ascii="Segoe Print" w:eastAsia="Segoe Print" w:hAnsi="Segoe Print" w:cs="Segoe Print"/>
                <w:sz w:val="20"/>
                <w:szCs w:val="20"/>
              </w:rPr>
            </w:pPr>
            <w:r w:rsidRPr="00F20D3B">
              <w:rPr>
                <w:rFonts w:ascii="Segoe Print" w:eastAsia="Segoe Print" w:hAnsi="Segoe Print" w:cs="Segoe Print"/>
                <w:sz w:val="20"/>
                <w:szCs w:val="20"/>
              </w:rPr>
              <w:t xml:space="preserve">What is an expanded noun phrase? </w:t>
            </w:r>
          </w:p>
          <w:p w14:paraId="6045B978" w14:textId="523155DA" w:rsidR="00F20D3B" w:rsidRPr="00F20D3B" w:rsidRDefault="007A6DC0" w:rsidP="00F20D3B">
            <w:pPr>
              <w:rPr>
                <w:rFonts w:ascii="Segoe Print" w:eastAsia="Segoe Print" w:hAnsi="Segoe Print" w:cs="Segoe Print"/>
                <w:sz w:val="20"/>
                <w:szCs w:val="20"/>
              </w:rPr>
            </w:pPr>
            <w:hyperlink r:id="rId10" w:history="1">
              <w:r w:rsidR="00F20D3B" w:rsidRPr="007873FD">
                <w:rPr>
                  <w:rStyle w:val="Hyperlink"/>
                  <w:rFonts w:ascii="Segoe Print" w:eastAsia="Segoe Print" w:hAnsi="Segoe Print" w:cs="Segoe Print"/>
                  <w:sz w:val="20"/>
                  <w:szCs w:val="20"/>
                </w:rPr>
                <w:t>https://www.bbc.co.uk/bitesize/topics/zwwp8mn/articles/z3nfw6f</w:t>
              </w:r>
            </w:hyperlink>
            <w:r w:rsidR="00F20D3B">
              <w:rPr>
                <w:rFonts w:ascii="Segoe Print" w:eastAsia="Segoe Print" w:hAnsi="Segoe Print" w:cs="Segoe Print"/>
                <w:sz w:val="20"/>
                <w:szCs w:val="20"/>
              </w:rPr>
              <w:t xml:space="preserve"> - watch this clip to remind yourself what an expanded noun phrase is.</w:t>
            </w:r>
          </w:p>
          <w:p w14:paraId="7D6E63F9" w14:textId="5D339CA4" w:rsidR="00F661D4" w:rsidRDefault="00F661D4" w:rsidP="00F20D3B">
            <w:pPr>
              <w:rPr>
                <w:noProof/>
              </w:rPr>
            </w:pPr>
            <w:r>
              <w:rPr>
                <w:noProof/>
                <w:lang w:eastAsia="en-GB"/>
              </w:rPr>
              <w:drawing>
                <wp:anchor distT="0" distB="0" distL="114300" distR="114300" simplePos="0" relativeHeight="251677696" behindDoc="1" locked="0" layoutInCell="1" allowOverlap="1" wp14:anchorId="5E1B4C0E" wp14:editId="58FAE83B">
                  <wp:simplePos x="0" y="0"/>
                  <wp:positionH relativeFrom="column">
                    <wp:posOffset>4380865</wp:posOffset>
                  </wp:positionH>
                  <wp:positionV relativeFrom="paragraph">
                    <wp:posOffset>198755</wp:posOffset>
                  </wp:positionV>
                  <wp:extent cx="1179830" cy="1562100"/>
                  <wp:effectExtent l="0" t="0" r="1270" b="0"/>
                  <wp:wrapTight wrapText="bothSides">
                    <wp:wrapPolygon edited="0">
                      <wp:start x="0" y="0"/>
                      <wp:lineTo x="0" y="21337"/>
                      <wp:lineTo x="21274" y="21337"/>
                      <wp:lineTo x="2127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587"/>
                          <a:stretch/>
                        </pic:blipFill>
                        <pic:spPr bwMode="auto">
                          <a:xfrm>
                            <a:off x="0" y="0"/>
                            <a:ext cx="1179830"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0D3B" w:rsidRPr="00F20D3B">
              <w:rPr>
                <w:rFonts w:ascii="Segoe Print" w:eastAsia="Segoe Print" w:hAnsi="Segoe Print" w:cs="Segoe Print"/>
                <w:sz w:val="20"/>
                <w:szCs w:val="20"/>
              </w:rPr>
              <w:t xml:space="preserve"> </w:t>
            </w:r>
            <w:r w:rsidR="00F20D3B" w:rsidRPr="00021C34">
              <w:rPr>
                <w:noProof/>
                <w:sz w:val="24"/>
                <w:lang w:eastAsia="en-GB"/>
              </w:rPr>
              <w:drawing>
                <wp:inline distT="0" distB="0" distL="0" distR="0" wp14:anchorId="6F8DDD89" wp14:editId="667457EA">
                  <wp:extent cx="3343275" cy="1929349"/>
                  <wp:effectExtent l="0" t="0" r="0" b="0"/>
                  <wp:docPr id="994053889" name="Picture 99405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3275" cy="1929349"/>
                          </a:xfrm>
                          <a:prstGeom prst="rect">
                            <a:avLst/>
                          </a:prstGeom>
                        </pic:spPr>
                      </pic:pic>
                    </a:graphicData>
                  </a:graphic>
                </wp:inline>
              </w:drawing>
            </w:r>
            <w:r w:rsidR="00F20D3B">
              <w:rPr>
                <w:noProof/>
              </w:rPr>
              <w:t xml:space="preserve"> </w:t>
            </w:r>
          </w:p>
          <w:p w14:paraId="200D3392" w14:textId="77777777" w:rsidR="00F661D4" w:rsidRPr="00F661D4" w:rsidRDefault="00F661D4" w:rsidP="00F20D3B">
            <w:pPr>
              <w:rPr>
                <w:noProof/>
              </w:rPr>
            </w:pPr>
          </w:p>
          <w:p w14:paraId="5924EA5B" w14:textId="65EEA119" w:rsidR="00F661D4" w:rsidRDefault="00F20D3B" w:rsidP="00F20D3B">
            <w:pPr>
              <w:rPr>
                <w:rFonts w:ascii="Segoe Print" w:eastAsia="Segoe Print" w:hAnsi="Segoe Print" w:cs="Segoe Print"/>
                <w:sz w:val="20"/>
                <w:szCs w:val="20"/>
              </w:rPr>
            </w:pPr>
            <w:r w:rsidRPr="00F20D3B">
              <w:rPr>
                <w:rFonts w:ascii="Segoe Print" w:eastAsia="Segoe Print" w:hAnsi="Segoe Print" w:cs="Segoe Print"/>
                <w:sz w:val="20"/>
                <w:szCs w:val="20"/>
              </w:rPr>
              <w:t>An expanded noun phrase is a way to describe the noun better with</w:t>
            </w:r>
            <w:r w:rsidR="00F661D4">
              <w:rPr>
                <w:rFonts w:ascii="Segoe Print" w:eastAsia="Segoe Print" w:hAnsi="Segoe Print" w:cs="Segoe Print"/>
                <w:sz w:val="20"/>
                <w:szCs w:val="20"/>
              </w:rPr>
              <w:t xml:space="preserve"> the use of a determiner,</w:t>
            </w:r>
            <w:r w:rsidRPr="00F20D3B">
              <w:rPr>
                <w:rFonts w:ascii="Segoe Print" w:eastAsia="Segoe Print" w:hAnsi="Segoe Print" w:cs="Segoe Print"/>
                <w:sz w:val="20"/>
                <w:szCs w:val="20"/>
              </w:rPr>
              <w:t xml:space="preserve"> one or more adjectives</w:t>
            </w:r>
            <w:r w:rsidR="00F661D4">
              <w:rPr>
                <w:rFonts w:ascii="Segoe Print" w:eastAsia="Segoe Print" w:hAnsi="Segoe Print" w:cs="Segoe Print"/>
                <w:sz w:val="20"/>
                <w:szCs w:val="20"/>
              </w:rPr>
              <w:t>, a noun and a prepositional phrase</w:t>
            </w:r>
            <w:r w:rsidRPr="00F20D3B">
              <w:rPr>
                <w:rFonts w:ascii="Segoe Print" w:eastAsia="Segoe Print" w:hAnsi="Segoe Print" w:cs="Segoe Print"/>
                <w:sz w:val="20"/>
                <w:szCs w:val="20"/>
              </w:rPr>
              <w:t xml:space="preserve">. </w:t>
            </w:r>
            <w:r w:rsidR="00F661D4">
              <w:rPr>
                <w:rFonts w:ascii="Segoe Print" w:eastAsia="Segoe Print" w:hAnsi="Segoe Print" w:cs="Segoe Print"/>
                <w:sz w:val="20"/>
                <w:szCs w:val="20"/>
              </w:rPr>
              <w:t>Use the support below to help you use the correct features in your expanded noun phrase.</w:t>
            </w:r>
          </w:p>
          <w:p w14:paraId="0E96C8CB" w14:textId="20210FB0" w:rsidR="00F661D4" w:rsidRPr="00F20D3B" w:rsidRDefault="00F661D4" w:rsidP="00F20D3B">
            <w:pPr>
              <w:rPr>
                <w:rFonts w:ascii="Segoe Print" w:eastAsia="Segoe Print" w:hAnsi="Segoe Print" w:cs="Segoe Print"/>
                <w:sz w:val="20"/>
                <w:szCs w:val="20"/>
              </w:rPr>
            </w:pPr>
            <w:r>
              <w:rPr>
                <w:noProof/>
                <w:lang w:eastAsia="en-GB"/>
              </w:rPr>
              <w:drawing>
                <wp:anchor distT="0" distB="0" distL="114300" distR="114300" simplePos="0" relativeHeight="251678720" behindDoc="1" locked="0" layoutInCell="1" allowOverlap="1" wp14:anchorId="0B443862" wp14:editId="0B4A09E7">
                  <wp:simplePos x="0" y="0"/>
                  <wp:positionH relativeFrom="column">
                    <wp:posOffset>6350</wp:posOffset>
                  </wp:positionH>
                  <wp:positionV relativeFrom="paragraph">
                    <wp:posOffset>242570</wp:posOffset>
                  </wp:positionV>
                  <wp:extent cx="5572125" cy="2240915"/>
                  <wp:effectExtent l="0" t="0" r="9525" b="6985"/>
                  <wp:wrapTight wrapText="bothSides">
                    <wp:wrapPolygon edited="0">
                      <wp:start x="0" y="0"/>
                      <wp:lineTo x="0" y="21484"/>
                      <wp:lineTo x="21563" y="21484"/>
                      <wp:lineTo x="2156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572125" cy="2240915"/>
                          </a:xfrm>
                          <a:prstGeom prst="rect">
                            <a:avLst/>
                          </a:prstGeom>
                        </pic:spPr>
                      </pic:pic>
                    </a:graphicData>
                  </a:graphic>
                  <wp14:sizeRelH relativeFrom="margin">
                    <wp14:pctWidth>0</wp14:pctWidth>
                  </wp14:sizeRelH>
                  <wp14:sizeRelV relativeFrom="margin">
                    <wp14:pctHeight>0</wp14:pctHeight>
                  </wp14:sizeRelV>
                </wp:anchor>
              </w:drawing>
            </w:r>
          </w:p>
          <w:p w14:paraId="325765D3" w14:textId="396CC70B" w:rsidR="00080291" w:rsidRPr="004E7C5B" w:rsidRDefault="00F20D3B" w:rsidP="00F20D3B">
            <w:pPr>
              <w:rPr>
                <w:rFonts w:ascii="Segoe Print" w:eastAsia="Segoe Print" w:hAnsi="Segoe Print" w:cs="Segoe Print"/>
                <w:sz w:val="20"/>
                <w:szCs w:val="20"/>
              </w:rPr>
            </w:pPr>
            <w:r w:rsidRPr="00F20D3B">
              <w:rPr>
                <w:rFonts w:ascii="Segoe Print" w:eastAsia="Segoe Print" w:hAnsi="Segoe Print" w:cs="Segoe Print"/>
                <w:sz w:val="20"/>
                <w:szCs w:val="20"/>
                <w:highlight w:val="red"/>
              </w:rPr>
              <w:t>Extension:</w:t>
            </w:r>
            <w:r w:rsidRPr="00F20D3B">
              <w:rPr>
                <w:rFonts w:ascii="Segoe Print" w:eastAsia="Segoe Print" w:hAnsi="Segoe Print" w:cs="Segoe Print"/>
                <w:sz w:val="20"/>
                <w:szCs w:val="20"/>
              </w:rPr>
              <w:t xml:space="preserve"> </w:t>
            </w:r>
            <w:r>
              <w:rPr>
                <w:rFonts w:ascii="Segoe Print" w:eastAsia="Segoe Print" w:hAnsi="Segoe Print" w:cs="Segoe Print"/>
                <w:sz w:val="20"/>
                <w:szCs w:val="20"/>
              </w:rPr>
              <w:t xml:space="preserve">Explain </w:t>
            </w:r>
            <w:r w:rsidRPr="00F20D3B">
              <w:rPr>
                <w:rFonts w:ascii="Segoe Print" w:eastAsia="Segoe Print" w:hAnsi="Segoe Print" w:cs="Segoe Print"/>
                <w:sz w:val="20"/>
                <w:szCs w:val="20"/>
              </w:rPr>
              <w:t>why you would use commas to separate the adjectives.</w:t>
            </w:r>
          </w:p>
        </w:tc>
      </w:tr>
      <w:tr w:rsidR="00DE3469" w14:paraId="298183A1" w14:textId="77777777" w:rsidTr="00DE3469">
        <w:trPr>
          <w:trHeight w:val="530"/>
        </w:trPr>
        <w:tc>
          <w:tcPr>
            <w:tcW w:w="1182" w:type="dxa"/>
            <w:shd w:val="clear" w:color="auto" w:fill="FF0000"/>
          </w:tcPr>
          <w:p w14:paraId="76F55A2B" w14:textId="77777777" w:rsidR="00DE3469" w:rsidRDefault="00DE3469" w:rsidP="00DE3469">
            <w:pPr>
              <w:rPr>
                <w:rFonts w:ascii="Segoe Print" w:eastAsia="Segoe Print" w:hAnsi="Segoe Print" w:cs="Segoe Print"/>
                <w:sz w:val="28"/>
                <w:szCs w:val="28"/>
              </w:rPr>
            </w:pPr>
            <w:r w:rsidRPr="0020307C">
              <w:rPr>
                <w:rFonts w:ascii="Segoe Print" w:eastAsia="Segoe Print" w:hAnsi="Segoe Print" w:cs="Segoe Print"/>
                <w:sz w:val="24"/>
                <w:szCs w:val="24"/>
              </w:rPr>
              <w:lastRenderedPageBreak/>
              <w:t>Maths</w:t>
            </w:r>
          </w:p>
        </w:tc>
        <w:tc>
          <w:tcPr>
            <w:tcW w:w="9199" w:type="dxa"/>
          </w:tcPr>
          <w:p w14:paraId="784038E4" w14:textId="77777777" w:rsidR="00DE3469" w:rsidRDefault="00DE3469" w:rsidP="00DE3469">
            <w:pPr>
              <w:rPr>
                <w:ins w:id="0" w:author="Abbie Edwards" w:date="2020-03-17T11:49:00Z"/>
                <w:rFonts w:ascii="Segoe Print" w:eastAsia="Segoe Print" w:hAnsi="Segoe Print" w:cs="Segoe Print"/>
                <w:sz w:val="20"/>
                <w:szCs w:val="20"/>
              </w:rPr>
            </w:pPr>
            <w:ins w:id="1" w:author="Abbie Edwards" w:date="2020-03-17T11:49:00Z">
              <w:r>
                <w:rPr>
                  <w:noProof/>
                  <w:lang w:eastAsia="en-GB"/>
                </w:rPr>
                <w:drawing>
                  <wp:anchor distT="0" distB="0" distL="114300" distR="114300" simplePos="0" relativeHeight="251694080" behindDoc="1" locked="0" layoutInCell="1" allowOverlap="1" wp14:anchorId="4CAAD8D0" wp14:editId="514C7276">
                    <wp:simplePos x="0" y="0"/>
                    <wp:positionH relativeFrom="column">
                      <wp:posOffset>3630295</wp:posOffset>
                    </wp:positionH>
                    <wp:positionV relativeFrom="paragraph">
                      <wp:posOffset>0</wp:posOffset>
                    </wp:positionV>
                    <wp:extent cx="1790700" cy="2021840"/>
                    <wp:effectExtent l="0" t="0" r="0" b="0"/>
                    <wp:wrapTight wrapText="bothSides">
                      <wp:wrapPolygon edited="0">
                        <wp:start x="0" y="0"/>
                        <wp:lineTo x="0" y="21369"/>
                        <wp:lineTo x="21370" y="21369"/>
                        <wp:lineTo x="21370" y="0"/>
                        <wp:lineTo x="0" y="0"/>
                      </wp:wrapPolygon>
                    </wp:wrapTight>
                    <wp:docPr id="312910343" name="Picture 31291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l="36564" t="29496" r="38160" b="25380"/>
                            <a:stretch>
                              <a:fillRect/>
                            </a:stretch>
                          </pic:blipFill>
                          <pic:spPr>
                            <a:xfrm>
                              <a:off x="0" y="0"/>
                              <a:ext cx="1790700" cy="2021840"/>
                            </a:xfrm>
                            <a:prstGeom prst="rect">
                              <a:avLst/>
                            </a:prstGeom>
                          </pic:spPr>
                        </pic:pic>
                      </a:graphicData>
                    </a:graphic>
                    <wp14:sizeRelH relativeFrom="page">
                      <wp14:pctWidth>0</wp14:pctWidth>
                    </wp14:sizeRelH>
                    <wp14:sizeRelV relativeFrom="page">
                      <wp14:pctHeight>0</wp14:pctHeight>
                    </wp14:sizeRelV>
                  </wp:anchor>
                </w:drawing>
              </w:r>
              <w:r>
                <w:rPr>
                  <w:rFonts w:ascii="Segoe Print" w:eastAsia="Segoe Print" w:hAnsi="Segoe Print" w:cs="Segoe Print"/>
                  <w:sz w:val="20"/>
                  <w:szCs w:val="20"/>
                </w:rPr>
                <w:t>Starter-for the starter of this lesson, you will need to fill out the multiplication grip to help you practise this every day. Remember to work on your time tables facts every day.</w:t>
              </w:r>
            </w:ins>
          </w:p>
          <w:p w14:paraId="52D36E93" w14:textId="77777777" w:rsidR="00DE3469" w:rsidRDefault="00DE3469" w:rsidP="00DE3469">
            <w:pPr>
              <w:rPr>
                <w:ins w:id="2" w:author="Abbie Edwards" w:date="2020-03-17T11:49:00Z"/>
                <w:rFonts w:ascii="Segoe Print" w:eastAsia="Segoe Print" w:hAnsi="Segoe Print" w:cs="Segoe Print"/>
                <w:sz w:val="20"/>
                <w:szCs w:val="20"/>
              </w:rPr>
            </w:pPr>
          </w:p>
          <w:p w14:paraId="1445DF09" w14:textId="77777777" w:rsidR="00DE3469" w:rsidRPr="00CF0E3F" w:rsidRDefault="00DE3469" w:rsidP="00DE3469">
            <w:pPr>
              <w:rPr>
                <w:ins w:id="3" w:author="Abbie Edwards" w:date="2020-03-17T11:49:00Z"/>
                <w:rFonts w:ascii="Segoe Print" w:eastAsia="Segoe Print" w:hAnsi="Segoe Print" w:cs="Segoe Print"/>
                <w:b/>
                <w:sz w:val="20"/>
                <w:szCs w:val="20"/>
                <w:u w:val="single"/>
              </w:rPr>
            </w:pPr>
            <w:ins w:id="4" w:author="Abbie Edwards" w:date="2020-03-17T11:49:00Z">
              <w:r w:rsidRPr="00CF0E3F">
                <w:rPr>
                  <w:rFonts w:ascii="Segoe Print" w:eastAsia="Segoe Print" w:hAnsi="Segoe Print" w:cs="Segoe Print"/>
                  <w:b/>
                  <w:sz w:val="20"/>
                  <w:szCs w:val="20"/>
                  <w:u w:val="single"/>
                </w:rPr>
                <w:t>IALT explore equal groups</w:t>
              </w:r>
            </w:ins>
          </w:p>
          <w:p w14:paraId="578A29BF" w14:textId="77777777" w:rsidR="00DE3469" w:rsidRPr="00CF0E3F" w:rsidRDefault="00DE3469" w:rsidP="00DE3469">
            <w:pPr>
              <w:rPr>
                <w:ins w:id="5" w:author="Abbie Edwards" w:date="2020-03-17T11:49:00Z"/>
                <w:rFonts w:ascii="Segoe Print" w:eastAsia="Segoe Print" w:hAnsi="Segoe Print" w:cs="Segoe Print"/>
                <w:color w:val="70AD47" w:themeColor="accent6"/>
                <w:sz w:val="20"/>
                <w:szCs w:val="20"/>
                <w:u w:val="single"/>
              </w:rPr>
            </w:pPr>
            <w:ins w:id="6" w:author="Abbie Edwards" w:date="2020-03-17T11:49:00Z">
              <w:r w:rsidRPr="00CF0E3F">
                <w:rPr>
                  <w:rFonts w:ascii="Segoe Print" w:eastAsia="Segoe Print" w:hAnsi="Segoe Print" w:cs="Segoe Print"/>
                  <w:color w:val="70AD47" w:themeColor="accent6"/>
                  <w:sz w:val="20"/>
                  <w:szCs w:val="20"/>
                  <w:u w:val="single"/>
                </w:rPr>
                <w:t>mild</w:t>
              </w:r>
            </w:ins>
          </w:p>
          <w:p w14:paraId="6A70572E" w14:textId="77777777" w:rsidR="00DE3469" w:rsidRDefault="00DE3469" w:rsidP="00DE3469">
            <w:pPr>
              <w:rPr>
                <w:ins w:id="7" w:author="Abbie Edwards" w:date="2020-03-17T11:49:00Z"/>
                <w:rFonts w:ascii="Segoe Print" w:eastAsia="Segoe Print" w:hAnsi="Segoe Print" w:cs="Segoe Print"/>
                <w:sz w:val="20"/>
                <w:szCs w:val="20"/>
                <w:u w:val="single"/>
              </w:rPr>
            </w:pPr>
            <w:ins w:id="8" w:author="Abbie Edwards" w:date="2020-03-17T11:49:00Z">
              <w:r w:rsidRPr="00B2512C">
                <w:rPr>
                  <w:rFonts w:ascii="Segoe Print" w:eastAsia="Segoe Print" w:hAnsi="Segoe Print" w:cs="Segoe Print"/>
                  <w:noProof/>
                  <w:sz w:val="20"/>
                  <w:szCs w:val="20"/>
                  <w:u w:val="single"/>
                  <w:lang w:eastAsia="en-GB"/>
                </w:rPr>
                <w:drawing>
                  <wp:inline distT="0" distB="0" distL="0" distR="0" wp14:anchorId="7CCFFCF8" wp14:editId="5228A9B5">
                    <wp:extent cx="3225800" cy="931898"/>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3074" cy="942666"/>
                            </a:xfrm>
                            <a:prstGeom prst="rect">
                              <a:avLst/>
                            </a:prstGeom>
                            <a:noFill/>
                            <a:ln>
                              <a:noFill/>
                            </a:ln>
                          </pic:spPr>
                        </pic:pic>
                      </a:graphicData>
                    </a:graphic>
                  </wp:inline>
                </w:drawing>
              </w:r>
            </w:ins>
          </w:p>
          <w:p w14:paraId="72CD74E5" w14:textId="77777777" w:rsidR="00DE3469" w:rsidRPr="00CF0E3F" w:rsidRDefault="00DE3469" w:rsidP="00DE3469">
            <w:pPr>
              <w:rPr>
                <w:ins w:id="9" w:author="Abbie Edwards" w:date="2020-03-17T11:49:00Z"/>
                <w:rFonts w:ascii="Segoe Print" w:eastAsia="Segoe Print" w:hAnsi="Segoe Print" w:cs="Segoe Print"/>
                <w:color w:val="FFC000"/>
                <w:sz w:val="20"/>
                <w:szCs w:val="20"/>
                <w:u w:val="single"/>
              </w:rPr>
            </w:pPr>
            <w:ins w:id="10" w:author="Abbie Edwards" w:date="2020-03-17T11:49:00Z">
              <w:r w:rsidRPr="00CF0E3F">
                <w:rPr>
                  <w:rFonts w:ascii="Segoe Print" w:eastAsia="Segoe Print" w:hAnsi="Segoe Print" w:cs="Segoe Print"/>
                  <w:color w:val="FFC000"/>
                  <w:sz w:val="20"/>
                  <w:szCs w:val="20"/>
                  <w:u w:val="single"/>
                </w:rPr>
                <w:t>Spicy</w:t>
              </w:r>
            </w:ins>
          </w:p>
          <w:p w14:paraId="4F0A78B1" w14:textId="77777777" w:rsidR="00DE3469" w:rsidRDefault="00DE3469" w:rsidP="00DE3469">
            <w:pPr>
              <w:rPr>
                <w:ins w:id="11" w:author="Abbie Edwards" w:date="2020-03-17T11:49:00Z"/>
                <w:rFonts w:ascii="Segoe Print" w:eastAsia="Segoe Print" w:hAnsi="Segoe Print" w:cs="Segoe Print"/>
                <w:sz w:val="20"/>
                <w:szCs w:val="20"/>
              </w:rPr>
            </w:pPr>
            <w:ins w:id="12" w:author="Abbie Edwards" w:date="2020-03-17T11:49:00Z">
              <w:r w:rsidRPr="00B2512C">
                <w:rPr>
                  <w:rFonts w:ascii="Segoe Print" w:eastAsia="Segoe Print" w:hAnsi="Segoe Print" w:cs="Segoe Print"/>
                  <w:sz w:val="20"/>
                  <w:szCs w:val="20"/>
                </w:rPr>
                <w:t>Explain what multiplication is, based on what you observed above. Use a diagram to illustrate this.</w:t>
              </w:r>
            </w:ins>
          </w:p>
          <w:p w14:paraId="5FC4EFBF" w14:textId="77777777" w:rsidR="00DE3469" w:rsidRDefault="00DE3469" w:rsidP="00DE3469">
            <w:pPr>
              <w:rPr>
                <w:ins w:id="13" w:author="Abbie Edwards" w:date="2020-03-17T11:49:00Z"/>
                <w:rFonts w:ascii="Segoe Print" w:eastAsia="Segoe Print" w:hAnsi="Segoe Print" w:cs="Segoe Print"/>
                <w:sz w:val="20"/>
                <w:szCs w:val="20"/>
              </w:rPr>
            </w:pPr>
          </w:p>
          <w:p w14:paraId="212E5D3D" w14:textId="77777777" w:rsidR="00DE3469" w:rsidRPr="00CF0E3F" w:rsidRDefault="00DE3469" w:rsidP="00DE3469">
            <w:pPr>
              <w:rPr>
                <w:ins w:id="14" w:author="Abbie Edwards" w:date="2020-03-17T11:49:00Z"/>
                <w:rFonts w:ascii="Segoe Print" w:eastAsia="Segoe Print" w:hAnsi="Segoe Print" w:cs="Segoe Print"/>
                <w:color w:val="FF0000"/>
                <w:sz w:val="20"/>
                <w:szCs w:val="20"/>
              </w:rPr>
            </w:pPr>
            <w:proofErr w:type="spellStart"/>
            <w:ins w:id="15" w:author="Abbie Edwards" w:date="2020-03-17T11:49:00Z">
              <w:r w:rsidRPr="00CF0E3F">
                <w:rPr>
                  <w:rFonts w:ascii="Segoe Print" w:eastAsia="Segoe Print" w:hAnsi="Segoe Print" w:cs="Segoe Print"/>
                  <w:color w:val="FF0000"/>
                  <w:sz w:val="20"/>
                  <w:szCs w:val="20"/>
                </w:rPr>
                <w:t>hhh</w:t>
              </w:r>
              <w:proofErr w:type="spellEnd"/>
            </w:ins>
          </w:p>
          <w:p w14:paraId="0ABBA164" w14:textId="77777777" w:rsidR="00DE3469" w:rsidRDefault="00DE3469" w:rsidP="00DE3469">
            <w:pPr>
              <w:rPr>
                <w:ins w:id="16" w:author="Abbie Edwards" w:date="2020-03-17T11:49:00Z"/>
                <w:rFonts w:ascii="Segoe Print" w:eastAsia="Segoe Print" w:hAnsi="Segoe Print" w:cs="Segoe Print"/>
                <w:sz w:val="20"/>
                <w:szCs w:val="20"/>
              </w:rPr>
            </w:pPr>
            <w:ins w:id="17" w:author="Abbie Edwards" w:date="2020-03-17T11:49:00Z">
              <w:r w:rsidRPr="000C14C4">
                <w:rPr>
                  <w:rFonts w:ascii="Segoe Print" w:eastAsia="Segoe Print" w:hAnsi="Segoe Print" w:cs="Segoe Print"/>
                  <w:noProof/>
                  <w:sz w:val="20"/>
                  <w:szCs w:val="20"/>
                  <w:lang w:eastAsia="en-GB"/>
                </w:rPr>
                <w:drawing>
                  <wp:inline distT="0" distB="0" distL="0" distR="0" wp14:anchorId="7D036914" wp14:editId="06E32CCA">
                    <wp:extent cx="2552700" cy="112811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7257" cy="1134549"/>
                            </a:xfrm>
                            <a:prstGeom prst="rect">
                              <a:avLst/>
                            </a:prstGeom>
                            <a:noFill/>
                            <a:ln>
                              <a:noFill/>
                            </a:ln>
                          </pic:spPr>
                        </pic:pic>
                      </a:graphicData>
                    </a:graphic>
                  </wp:inline>
                </w:drawing>
              </w:r>
            </w:ins>
          </w:p>
          <w:p w14:paraId="5B2B1D98" w14:textId="77777777" w:rsidR="00DE3469" w:rsidRDefault="00DE3469" w:rsidP="00DE3469">
            <w:pPr>
              <w:rPr>
                <w:ins w:id="18" w:author="Abbie Edwards" w:date="2020-03-17T11:49:00Z"/>
                <w:rFonts w:ascii="Segoe Print" w:eastAsia="Segoe Print" w:hAnsi="Segoe Print" w:cs="Segoe Print"/>
                <w:sz w:val="20"/>
                <w:szCs w:val="20"/>
              </w:rPr>
            </w:pPr>
            <w:ins w:id="19" w:author="Abbie Edwards" w:date="2020-03-17T11:49:00Z">
              <w:r>
                <w:rPr>
                  <w:rFonts w:ascii="Segoe Print" w:eastAsia="Segoe Print" w:hAnsi="Segoe Print" w:cs="Segoe Print"/>
                  <w:sz w:val="20"/>
                  <w:szCs w:val="20"/>
                </w:rPr>
                <w:t xml:space="preserve">Next step: If 5x3= 15, which number sentence would best help you find 6x3? Explain your reasoning. </w:t>
              </w:r>
            </w:ins>
          </w:p>
          <w:p w14:paraId="202794BB" w14:textId="4E2E70B2" w:rsidR="00DE3469" w:rsidRPr="004E7C5B" w:rsidRDefault="00DE3469" w:rsidP="00DE3469">
            <w:pPr>
              <w:rPr>
                <w:rFonts w:ascii="Segoe Print" w:eastAsia="Segoe Print" w:hAnsi="Segoe Print" w:cs="Segoe Print"/>
                <w:sz w:val="20"/>
                <w:szCs w:val="20"/>
              </w:rPr>
            </w:pPr>
            <w:ins w:id="20" w:author="Abbie Edwards" w:date="2020-03-17T11:49:00Z">
              <w:r>
                <w:rPr>
                  <w:rFonts w:ascii="Segoe Print" w:eastAsia="Segoe Print" w:hAnsi="Segoe Print" w:cs="Segoe Print"/>
                  <w:sz w:val="20"/>
                  <w:szCs w:val="20"/>
                </w:rPr>
                <w:t>a) 5x3+6  b) 5x3+3 c) 15+3 d) 15+6</w:t>
              </w:r>
            </w:ins>
          </w:p>
        </w:tc>
      </w:tr>
      <w:tr w:rsidR="00DE3469" w14:paraId="7C46C40B" w14:textId="77777777" w:rsidTr="00DE3469">
        <w:trPr>
          <w:trHeight w:val="530"/>
        </w:trPr>
        <w:tc>
          <w:tcPr>
            <w:tcW w:w="1182" w:type="dxa"/>
            <w:shd w:val="clear" w:color="auto" w:fill="2E74B5" w:themeFill="accent1" w:themeFillShade="BF"/>
          </w:tcPr>
          <w:p w14:paraId="68A38C15" w14:textId="77777777" w:rsidR="00DE3469" w:rsidRPr="0020307C" w:rsidRDefault="00DE3469" w:rsidP="00DE3469">
            <w:pPr>
              <w:rPr>
                <w:rFonts w:ascii="Segoe Print" w:eastAsia="Segoe Print" w:hAnsi="Segoe Print" w:cs="Segoe Print"/>
                <w:sz w:val="24"/>
                <w:szCs w:val="24"/>
              </w:rPr>
            </w:pPr>
            <w:r w:rsidRPr="0020307C">
              <w:rPr>
                <w:rFonts w:ascii="Segoe Print" w:eastAsia="Segoe Print" w:hAnsi="Segoe Print" w:cs="Segoe Print"/>
                <w:sz w:val="24"/>
                <w:szCs w:val="24"/>
              </w:rPr>
              <w:t>Guided Reading</w:t>
            </w:r>
          </w:p>
        </w:tc>
        <w:tc>
          <w:tcPr>
            <w:tcW w:w="9199" w:type="dxa"/>
          </w:tcPr>
          <w:p w14:paraId="6DF62B30" w14:textId="3EE2AA4D" w:rsidR="00DE3469" w:rsidRPr="00A52116" w:rsidRDefault="00DE3469" w:rsidP="00DE3469">
            <w:pPr>
              <w:rPr>
                <w:rFonts w:ascii="Segoe Print" w:eastAsia="Segoe Print" w:hAnsi="Segoe Print" w:cs="Segoe Print"/>
                <w:sz w:val="20"/>
                <w:szCs w:val="20"/>
              </w:rPr>
            </w:pPr>
            <w:r w:rsidRPr="00A52116">
              <w:rPr>
                <w:noProof/>
                <w:sz w:val="20"/>
                <w:szCs w:val="20"/>
                <w:lang w:eastAsia="en-GB"/>
              </w:rPr>
              <w:drawing>
                <wp:anchor distT="0" distB="0" distL="114300" distR="114300" simplePos="0" relativeHeight="251692032" behindDoc="1" locked="0" layoutInCell="1" allowOverlap="1" wp14:anchorId="07F8A43A" wp14:editId="109CA6CE">
                  <wp:simplePos x="0" y="0"/>
                  <wp:positionH relativeFrom="column">
                    <wp:posOffset>4686935</wp:posOffset>
                  </wp:positionH>
                  <wp:positionV relativeFrom="paragraph">
                    <wp:posOffset>73025</wp:posOffset>
                  </wp:positionV>
                  <wp:extent cx="998855" cy="1569720"/>
                  <wp:effectExtent l="0" t="0" r="0" b="0"/>
                  <wp:wrapTight wrapText="bothSides">
                    <wp:wrapPolygon edited="0">
                      <wp:start x="0" y="0"/>
                      <wp:lineTo x="0" y="21233"/>
                      <wp:lineTo x="21010" y="21233"/>
                      <wp:lineTo x="210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8855" cy="1569720"/>
                          </a:xfrm>
                          <a:prstGeom prst="rect">
                            <a:avLst/>
                          </a:prstGeom>
                        </pic:spPr>
                      </pic:pic>
                    </a:graphicData>
                  </a:graphic>
                  <wp14:sizeRelH relativeFrom="margin">
                    <wp14:pctWidth>0</wp14:pctWidth>
                  </wp14:sizeRelH>
                  <wp14:sizeRelV relativeFrom="margin">
                    <wp14:pctHeight>0</wp14:pctHeight>
                  </wp14:sizeRelV>
                </wp:anchor>
              </w:drawing>
            </w:r>
            <w:r w:rsidRPr="00A52116">
              <w:rPr>
                <w:rFonts w:ascii="Segoe Print" w:eastAsia="Segoe Print" w:hAnsi="Segoe Print" w:cs="Segoe Print"/>
                <w:sz w:val="20"/>
                <w:szCs w:val="20"/>
                <w:highlight w:val="cyan"/>
              </w:rPr>
              <w:t>READ BLURB</w:t>
            </w:r>
          </w:p>
          <w:p w14:paraId="5E8D37FB" w14:textId="16EDFECB" w:rsidR="00DE3469" w:rsidRPr="00A52116" w:rsidRDefault="00DE3469" w:rsidP="00DE3469">
            <w:pPr>
              <w:rPr>
                <w:rFonts w:ascii="Segoe Print" w:eastAsia="Segoe Print" w:hAnsi="Segoe Print" w:cs="Segoe Print"/>
                <w:sz w:val="20"/>
                <w:szCs w:val="20"/>
              </w:rPr>
            </w:pPr>
            <w:r w:rsidRPr="00A52116">
              <w:rPr>
                <w:rFonts w:ascii="Segoe Print" w:eastAsia="Segoe Print" w:hAnsi="Segoe Print" w:cs="Segoe Print"/>
                <w:sz w:val="20"/>
                <w:szCs w:val="20"/>
              </w:rPr>
              <w:t>Who is the story going to be about?</w:t>
            </w:r>
          </w:p>
          <w:p w14:paraId="6AA97E89" w14:textId="088B8D98" w:rsidR="00DE3469" w:rsidRPr="00A52116" w:rsidRDefault="00DE3469" w:rsidP="00DE3469">
            <w:pPr>
              <w:rPr>
                <w:rFonts w:ascii="Segoe Print" w:eastAsia="Segoe Print" w:hAnsi="Segoe Print" w:cs="Segoe Print"/>
                <w:sz w:val="20"/>
                <w:szCs w:val="20"/>
              </w:rPr>
            </w:pPr>
            <w:r w:rsidRPr="00A52116">
              <w:rPr>
                <w:rFonts w:ascii="Segoe Print" w:eastAsia="Segoe Print" w:hAnsi="Segoe Print" w:cs="Segoe Print"/>
                <w:sz w:val="20"/>
                <w:szCs w:val="20"/>
              </w:rPr>
              <w:t>What is this story going to be about?</w:t>
            </w:r>
          </w:p>
          <w:p w14:paraId="03682C42" w14:textId="44B24234" w:rsidR="00DE3469" w:rsidRPr="00A52116" w:rsidRDefault="00DE3469" w:rsidP="00DE3469">
            <w:pPr>
              <w:rPr>
                <w:rFonts w:ascii="Segoe Print" w:eastAsia="Segoe Print" w:hAnsi="Segoe Print" w:cs="Segoe Print"/>
                <w:sz w:val="20"/>
                <w:szCs w:val="20"/>
              </w:rPr>
            </w:pPr>
            <w:r w:rsidRPr="00A52116">
              <w:rPr>
                <w:rFonts w:ascii="Segoe Print" w:eastAsia="Segoe Print" w:hAnsi="Segoe Print" w:cs="Segoe Print"/>
                <w:sz w:val="20"/>
                <w:szCs w:val="20"/>
              </w:rPr>
              <w:t>Where will the story be set?</w:t>
            </w:r>
          </w:p>
          <w:p w14:paraId="4E769553" w14:textId="5885F66A" w:rsidR="00DE3469" w:rsidRPr="00A52116" w:rsidRDefault="00DE3469" w:rsidP="00DE3469">
            <w:pPr>
              <w:rPr>
                <w:rFonts w:ascii="Segoe Print" w:eastAsia="Segoe Print" w:hAnsi="Segoe Print" w:cs="Segoe Print"/>
                <w:sz w:val="20"/>
                <w:szCs w:val="20"/>
              </w:rPr>
            </w:pPr>
            <w:r w:rsidRPr="00A52116">
              <w:rPr>
                <w:rFonts w:ascii="Segoe Print" w:eastAsia="Segoe Print" w:hAnsi="Segoe Print" w:cs="Segoe Print"/>
                <w:sz w:val="20"/>
                <w:szCs w:val="20"/>
              </w:rPr>
              <w:t>Which character does the blurb introduce us to?</w:t>
            </w:r>
          </w:p>
          <w:p w14:paraId="364B7795" w14:textId="2634B0CF" w:rsidR="00DE3469" w:rsidRPr="00A52116" w:rsidRDefault="00DE3469" w:rsidP="00DE3469">
            <w:pPr>
              <w:rPr>
                <w:rFonts w:ascii="Segoe Print" w:eastAsia="Segoe Print" w:hAnsi="Segoe Print" w:cs="Segoe Print"/>
                <w:sz w:val="20"/>
                <w:szCs w:val="20"/>
              </w:rPr>
            </w:pPr>
            <w:r w:rsidRPr="00A52116">
              <w:rPr>
                <w:rFonts w:ascii="Segoe Print" w:eastAsia="Segoe Print" w:hAnsi="Segoe Print" w:cs="Segoe Print"/>
                <w:sz w:val="20"/>
                <w:szCs w:val="20"/>
              </w:rPr>
              <w:t>What do you think might happen in this story?</w:t>
            </w:r>
          </w:p>
          <w:p w14:paraId="08374E39" w14:textId="77777777" w:rsidR="00DE3469" w:rsidRPr="00A52116" w:rsidRDefault="00DE3469" w:rsidP="00DE3469">
            <w:pPr>
              <w:rPr>
                <w:rFonts w:ascii="Segoe Print" w:eastAsia="Segoe Print" w:hAnsi="Segoe Print" w:cs="Segoe Print"/>
                <w:sz w:val="20"/>
                <w:szCs w:val="20"/>
              </w:rPr>
            </w:pPr>
            <w:r w:rsidRPr="00A52116">
              <w:rPr>
                <w:rFonts w:ascii="Segoe Print" w:eastAsia="Segoe Print" w:hAnsi="Segoe Print" w:cs="Segoe Print"/>
                <w:sz w:val="20"/>
                <w:szCs w:val="20"/>
              </w:rPr>
              <w:t>Who do you think would like this book?</w:t>
            </w:r>
          </w:p>
          <w:p w14:paraId="4CC091EF" w14:textId="77777777" w:rsidR="00DE3469" w:rsidRPr="00A52116" w:rsidRDefault="00DE3469" w:rsidP="00DE3469">
            <w:pPr>
              <w:rPr>
                <w:rFonts w:ascii="Segoe Print" w:eastAsia="Segoe Print" w:hAnsi="Segoe Print" w:cs="Segoe Print"/>
                <w:sz w:val="20"/>
                <w:szCs w:val="20"/>
              </w:rPr>
            </w:pPr>
            <w:r w:rsidRPr="00A52116">
              <w:rPr>
                <w:rFonts w:ascii="Segoe Print" w:eastAsia="Segoe Print" w:hAnsi="Segoe Print" w:cs="Segoe Print"/>
                <w:sz w:val="20"/>
                <w:szCs w:val="20"/>
              </w:rPr>
              <w:t>Why do you think the author would write a book like this?</w:t>
            </w:r>
          </w:p>
          <w:p w14:paraId="29A6C35E" w14:textId="7D3E2E3C" w:rsidR="00DE3469" w:rsidRPr="00A52116" w:rsidRDefault="00DE3469" w:rsidP="00DE3469">
            <w:pPr>
              <w:rPr>
                <w:rFonts w:ascii="Segoe Print" w:eastAsia="Segoe Print" w:hAnsi="Segoe Print" w:cs="Segoe Print"/>
                <w:sz w:val="20"/>
                <w:szCs w:val="20"/>
              </w:rPr>
            </w:pPr>
            <w:r w:rsidRPr="00A52116">
              <w:rPr>
                <w:rFonts w:ascii="Segoe Print" w:eastAsia="Segoe Print" w:hAnsi="Segoe Print" w:cs="Segoe Print"/>
                <w:sz w:val="20"/>
                <w:szCs w:val="20"/>
              </w:rPr>
              <w:t>Look at the other books the author has written- what do you notice? What does this tell us about the author?</w:t>
            </w:r>
          </w:p>
          <w:p w14:paraId="5580BBCA" w14:textId="77777777" w:rsidR="00DE3469" w:rsidRPr="00A52116" w:rsidRDefault="00DE3469" w:rsidP="00DE3469">
            <w:pPr>
              <w:rPr>
                <w:rFonts w:ascii="Segoe Print" w:eastAsia="Segoe Print" w:hAnsi="Segoe Print" w:cs="Segoe Print"/>
                <w:sz w:val="20"/>
                <w:szCs w:val="20"/>
              </w:rPr>
            </w:pPr>
          </w:p>
          <w:p w14:paraId="7EEF6A35" w14:textId="77777777" w:rsidR="00DE3469" w:rsidRPr="00A52116" w:rsidRDefault="00DE3469" w:rsidP="00DE3469">
            <w:pPr>
              <w:rPr>
                <w:rFonts w:ascii="Segoe Print" w:eastAsia="Segoe Print" w:hAnsi="Segoe Print" w:cs="Segoe Print"/>
                <w:sz w:val="20"/>
                <w:szCs w:val="20"/>
                <w:highlight w:val="cyan"/>
              </w:rPr>
            </w:pPr>
            <w:r w:rsidRPr="00A52116">
              <w:rPr>
                <w:rFonts w:ascii="Segoe Print" w:eastAsia="Segoe Print" w:hAnsi="Segoe Print" w:cs="Segoe Print"/>
                <w:sz w:val="20"/>
                <w:szCs w:val="20"/>
                <w:highlight w:val="cyan"/>
              </w:rPr>
              <w:t>Write a prediction about what you think will happen in the story.</w:t>
            </w:r>
          </w:p>
          <w:p w14:paraId="74959E55" w14:textId="77777777" w:rsidR="00DE3469" w:rsidRPr="00A52116" w:rsidRDefault="00DE3469" w:rsidP="00DE3469">
            <w:pPr>
              <w:rPr>
                <w:rFonts w:ascii="Segoe Print" w:eastAsia="Segoe Print" w:hAnsi="Segoe Print" w:cs="Segoe Print"/>
                <w:sz w:val="20"/>
                <w:szCs w:val="20"/>
                <w:highlight w:val="green"/>
              </w:rPr>
            </w:pPr>
            <w:r w:rsidRPr="00A52116">
              <w:rPr>
                <w:rFonts w:ascii="Segoe Print" w:eastAsia="Segoe Print" w:hAnsi="Segoe Print" w:cs="Segoe Print"/>
                <w:sz w:val="20"/>
                <w:szCs w:val="20"/>
                <w:highlight w:val="green"/>
              </w:rPr>
              <w:t>Use the word ‘because’</w:t>
            </w:r>
          </w:p>
          <w:p w14:paraId="257A322F" w14:textId="77777777" w:rsidR="00DE3469" w:rsidRPr="00A52116" w:rsidRDefault="00DE3469" w:rsidP="00DE3469">
            <w:pPr>
              <w:rPr>
                <w:rFonts w:ascii="Segoe Print" w:eastAsia="Segoe Print" w:hAnsi="Segoe Print" w:cs="Segoe Print"/>
                <w:sz w:val="20"/>
                <w:szCs w:val="20"/>
              </w:rPr>
            </w:pPr>
            <w:r w:rsidRPr="00A52116">
              <w:rPr>
                <w:rFonts w:ascii="Segoe Print" w:eastAsia="Segoe Print" w:hAnsi="Segoe Print" w:cs="Segoe Print"/>
                <w:sz w:val="20"/>
                <w:szCs w:val="20"/>
                <w:highlight w:val="yellow"/>
              </w:rPr>
              <w:t>Use evidence from the blurb</w:t>
            </w:r>
            <w:r w:rsidRPr="00A52116">
              <w:rPr>
                <w:rFonts w:ascii="Segoe Print" w:eastAsia="Segoe Print" w:hAnsi="Segoe Print" w:cs="Segoe Print"/>
                <w:sz w:val="20"/>
                <w:szCs w:val="20"/>
              </w:rPr>
              <w:t xml:space="preserve"> </w:t>
            </w:r>
          </w:p>
          <w:p w14:paraId="2AF7B77B" w14:textId="2AE81BAB" w:rsidR="00DE3469" w:rsidRPr="00A52116" w:rsidRDefault="00DE3469" w:rsidP="00DE3469">
            <w:pPr>
              <w:rPr>
                <w:rFonts w:ascii="Segoe Print" w:eastAsia="Segoe Print" w:hAnsi="Segoe Print" w:cs="Segoe Print"/>
                <w:sz w:val="20"/>
                <w:szCs w:val="20"/>
              </w:rPr>
            </w:pPr>
            <w:r w:rsidRPr="00A52116">
              <w:rPr>
                <w:rFonts w:ascii="Segoe Print" w:eastAsia="Segoe Print" w:hAnsi="Segoe Print" w:cs="Segoe Print"/>
                <w:sz w:val="20"/>
                <w:szCs w:val="20"/>
                <w:highlight w:val="red"/>
              </w:rPr>
              <w:t>Compare with other stories we have read.</w:t>
            </w:r>
          </w:p>
        </w:tc>
      </w:tr>
      <w:tr w:rsidR="00DE3469" w14:paraId="4BA1849B" w14:textId="77777777" w:rsidTr="00DE3469">
        <w:trPr>
          <w:trHeight w:val="530"/>
        </w:trPr>
        <w:tc>
          <w:tcPr>
            <w:tcW w:w="1182" w:type="dxa"/>
            <w:shd w:val="clear" w:color="auto" w:fill="7030A0"/>
          </w:tcPr>
          <w:p w14:paraId="41DBDC72" w14:textId="77777777" w:rsidR="00DE3469" w:rsidRDefault="00DE3469" w:rsidP="00DE3469">
            <w:pPr>
              <w:rPr>
                <w:rFonts w:ascii="Segoe Print" w:eastAsia="Segoe Print" w:hAnsi="Segoe Print" w:cs="Segoe Print"/>
                <w:color w:val="FFFFFF" w:themeColor="background1"/>
                <w:sz w:val="24"/>
                <w:szCs w:val="24"/>
              </w:rPr>
            </w:pPr>
            <w:r w:rsidRPr="0020307C">
              <w:rPr>
                <w:rFonts w:ascii="Segoe Print" w:eastAsia="Segoe Print" w:hAnsi="Segoe Print" w:cs="Segoe Print"/>
                <w:sz w:val="24"/>
                <w:szCs w:val="24"/>
              </w:rPr>
              <w:lastRenderedPageBreak/>
              <w:t>Topic</w:t>
            </w:r>
          </w:p>
        </w:tc>
        <w:tc>
          <w:tcPr>
            <w:tcW w:w="9199" w:type="dxa"/>
          </w:tcPr>
          <w:p w14:paraId="70D96822" w14:textId="59132CB3" w:rsidR="00DE3469" w:rsidRDefault="00DE3469" w:rsidP="00DE3469">
            <w:pPr>
              <w:rPr>
                <w:rFonts w:ascii="Segoe Print" w:eastAsia="Segoe Print" w:hAnsi="Segoe Print" w:cs="Segoe Print"/>
                <w:sz w:val="20"/>
                <w:szCs w:val="20"/>
              </w:rPr>
            </w:pPr>
            <w:r w:rsidRPr="00CF2EFE">
              <w:rPr>
                <w:rFonts w:ascii="Segoe Print" w:eastAsia="Segoe Print" w:hAnsi="Segoe Print" w:cs="Segoe Print"/>
                <w:sz w:val="20"/>
                <w:szCs w:val="20"/>
                <w:highlight w:val="cyan"/>
              </w:rPr>
              <w:t>Task:</w:t>
            </w:r>
            <w:r>
              <w:rPr>
                <w:rFonts w:ascii="Segoe Print" w:eastAsia="Segoe Print" w:hAnsi="Segoe Print" w:cs="Segoe Print"/>
                <w:sz w:val="20"/>
                <w:szCs w:val="20"/>
              </w:rPr>
              <w:t xml:space="preserve"> Create a poster about the history of chocolate. Use the information below to help you create your poster, you may also want to research online to add more information. </w:t>
            </w:r>
          </w:p>
          <w:p w14:paraId="13B2E3BF" w14:textId="3D298F49" w:rsidR="00DE3469" w:rsidRDefault="007A6DC0" w:rsidP="00DE3469">
            <w:pPr>
              <w:rPr>
                <w:rFonts w:ascii="Segoe Print" w:eastAsia="Segoe Print" w:hAnsi="Segoe Print" w:cs="Segoe Print"/>
                <w:sz w:val="20"/>
                <w:szCs w:val="20"/>
              </w:rPr>
            </w:pPr>
            <w:hyperlink r:id="rId18" w:history="1">
              <w:r w:rsidR="00DE3469" w:rsidRPr="007873FD">
                <w:rPr>
                  <w:rStyle w:val="Hyperlink"/>
                  <w:rFonts w:ascii="Segoe Print" w:eastAsia="Segoe Print" w:hAnsi="Segoe Print" w:cs="Segoe Print"/>
                  <w:sz w:val="20"/>
                  <w:szCs w:val="20"/>
                </w:rPr>
                <w:t>https://www.youtube.com/watch?v=ibjUpk9Iagk</w:t>
              </w:r>
            </w:hyperlink>
            <w:r w:rsidR="00DE3469">
              <w:rPr>
                <w:rFonts w:ascii="Segoe Print" w:eastAsia="Segoe Print" w:hAnsi="Segoe Print" w:cs="Segoe Print"/>
                <w:sz w:val="20"/>
                <w:szCs w:val="20"/>
              </w:rPr>
              <w:t xml:space="preserve"> – Watch this clip to help you.</w:t>
            </w:r>
          </w:p>
          <w:p w14:paraId="7E6ABF87" w14:textId="6DA2A879" w:rsidR="00336362" w:rsidRDefault="00336362" w:rsidP="00DE3469">
            <w:pPr>
              <w:rPr>
                <w:rFonts w:ascii="Segoe Print" w:eastAsia="Segoe Print" w:hAnsi="Segoe Print" w:cs="Segoe Print"/>
                <w:sz w:val="20"/>
                <w:szCs w:val="20"/>
              </w:rPr>
            </w:pPr>
            <w:r>
              <w:rPr>
                <w:rFonts w:ascii="Segoe Print" w:eastAsia="Segoe Print" w:hAnsi="Segoe Print" w:cs="Segoe Print"/>
                <w:noProof/>
                <w:sz w:val="20"/>
                <w:szCs w:val="20"/>
                <w:lang w:eastAsia="en-GB"/>
              </w:rPr>
              <w:drawing>
                <wp:anchor distT="0" distB="0" distL="114300" distR="114300" simplePos="0" relativeHeight="251693056" behindDoc="1" locked="0" layoutInCell="1" allowOverlap="1" wp14:anchorId="42B37376" wp14:editId="238C6A6C">
                  <wp:simplePos x="0" y="0"/>
                  <wp:positionH relativeFrom="column">
                    <wp:posOffset>1386840</wp:posOffset>
                  </wp:positionH>
                  <wp:positionV relativeFrom="paragraph">
                    <wp:posOffset>159385</wp:posOffset>
                  </wp:positionV>
                  <wp:extent cx="2957080" cy="4391025"/>
                  <wp:effectExtent l="0" t="0" r="0" b="0"/>
                  <wp:wrapTight wrapText="bothSides">
                    <wp:wrapPolygon edited="0">
                      <wp:start x="0" y="0"/>
                      <wp:lineTo x="0" y="21459"/>
                      <wp:lineTo x="21433" y="21459"/>
                      <wp:lineTo x="214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7080" cy="4391025"/>
                          </a:xfrm>
                          <a:prstGeom prst="rect">
                            <a:avLst/>
                          </a:prstGeom>
                          <a:noFill/>
                        </pic:spPr>
                      </pic:pic>
                    </a:graphicData>
                  </a:graphic>
                </wp:anchor>
              </w:drawing>
            </w:r>
          </w:p>
          <w:p w14:paraId="10AC777C" w14:textId="0B3E3C79" w:rsidR="00336362" w:rsidRDefault="00336362" w:rsidP="00DE3469">
            <w:pPr>
              <w:rPr>
                <w:rFonts w:ascii="Segoe Print" w:eastAsia="Segoe Print" w:hAnsi="Segoe Print" w:cs="Segoe Print"/>
                <w:sz w:val="20"/>
                <w:szCs w:val="20"/>
              </w:rPr>
            </w:pPr>
          </w:p>
          <w:p w14:paraId="512FDDCC" w14:textId="76B57382" w:rsidR="00336362" w:rsidRDefault="00336362" w:rsidP="00DE3469">
            <w:pPr>
              <w:rPr>
                <w:rFonts w:ascii="Segoe Print" w:eastAsia="Segoe Print" w:hAnsi="Segoe Print" w:cs="Segoe Print"/>
                <w:sz w:val="20"/>
                <w:szCs w:val="20"/>
              </w:rPr>
            </w:pPr>
          </w:p>
          <w:p w14:paraId="624EEEB1" w14:textId="0927DF23" w:rsidR="00336362" w:rsidRDefault="00336362" w:rsidP="00DE3469">
            <w:pPr>
              <w:rPr>
                <w:rFonts w:ascii="Segoe Print" w:eastAsia="Segoe Print" w:hAnsi="Segoe Print" w:cs="Segoe Print"/>
                <w:sz w:val="20"/>
                <w:szCs w:val="20"/>
              </w:rPr>
            </w:pPr>
          </w:p>
          <w:p w14:paraId="2592A7D7" w14:textId="77777777" w:rsidR="00336362" w:rsidRDefault="00336362" w:rsidP="00DE3469">
            <w:pPr>
              <w:rPr>
                <w:rFonts w:ascii="Segoe Print" w:eastAsia="Segoe Print" w:hAnsi="Segoe Print" w:cs="Segoe Print"/>
                <w:sz w:val="20"/>
                <w:szCs w:val="20"/>
              </w:rPr>
            </w:pPr>
          </w:p>
          <w:p w14:paraId="06BD81AA" w14:textId="71BF5C70" w:rsidR="00336362" w:rsidRDefault="00336362" w:rsidP="00DE3469">
            <w:pPr>
              <w:rPr>
                <w:rFonts w:ascii="Segoe Print" w:eastAsia="Segoe Print" w:hAnsi="Segoe Print" w:cs="Segoe Print"/>
                <w:sz w:val="20"/>
                <w:szCs w:val="20"/>
              </w:rPr>
            </w:pPr>
          </w:p>
          <w:p w14:paraId="12874A0B" w14:textId="77777777" w:rsidR="00336362" w:rsidRDefault="00336362" w:rsidP="00DE3469">
            <w:pPr>
              <w:rPr>
                <w:rFonts w:ascii="Segoe Print" w:eastAsia="Segoe Print" w:hAnsi="Segoe Print" w:cs="Segoe Print"/>
                <w:sz w:val="20"/>
                <w:szCs w:val="20"/>
              </w:rPr>
            </w:pPr>
          </w:p>
          <w:p w14:paraId="36B0C83F" w14:textId="6359CAD5" w:rsidR="00336362" w:rsidRDefault="00336362" w:rsidP="00DE3469">
            <w:pPr>
              <w:rPr>
                <w:rFonts w:ascii="Segoe Print" w:eastAsia="Segoe Print" w:hAnsi="Segoe Print" w:cs="Segoe Print"/>
                <w:sz w:val="20"/>
                <w:szCs w:val="20"/>
              </w:rPr>
            </w:pPr>
          </w:p>
          <w:p w14:paraId="0A4A5F53" w14:textId="208DDC97" w:rsidR="00336362" w:rsidRDefault="00336362" w:rsidP="00DE3469">
            <w:pPr>
              <w:rPr>
                <w:rFonts w:ascii="Segoe Print" w:eastAsia="Segoe Print" w:hAnsi="Segoe Print" w:cs="Segoe Print"/>
                <w:sz w:val="20"/>
                <w:szCs w:val="20"/>
              </w:rPr>
            </w:pPr>
          </w:p>
          <w:p w14:paraId="6E259611" w14:textId="77777777" w:rsidR="00336362" w:rsidRDefault="00336362" w:rsidP="00DE3469">
            <w:pPr>
              <w:rPr>
                <w:rFonts w:ascii="Segoe Print" w:eastAsia="Segoe Print" w:hAnsi="Segoe Print" w:cs="Segoe Print"/>
                <w:sz w:val="20"/>
                <w:szCs w:val="20"/>
              </w:rPr>
            </w:pPr>
          </w:p>
          <w:p w14:paraId="59A7E53B" w14:textId="41A43D7A" w:rsidR="00336362" w:rsidRDefault="00336362" w:rsidP="00DE3469">
            <w:pPr>
              <w:rPr>
                <w:rFonts w:ascii="Segoe Print" w:eastAsia="Segoe Print" w:hAnsi="Segoe Print" w:cs="Segoe Print"/>
                <w:sz w:val="20"/>
                <w:szCs w:val="20"/>
              </w:rPr>
            </w:pPr>
          </w:p>
          <w:p w14:paraId="5EB222A2" w14:textId="5038A09C" w:rsidR="00336362" w:rsidRDefault="00336362" w:rsidP="00DE3469">
            <w:pPr>
              <w:rPr>
                <w:rFonts w:ascii="Segoe Print" w:eastAsia="Segoe Print" w:hAnsi="Segoe Print" w:cs="Segoe Print"/>
                <w:sz w:val="20"/>
                <w:szCs w:val="20"/>
              </w:rPr>
            </w:pPr>
          </w:p>
          <w:p w14:paraId="38E7011B" w14:textId="369B5620" w:rsidR="00336362" w:rsidRDefault="00336362" w:rsidP="00DE3469">
            <w:pPr>
              <w:rPr>
                <w:rFonts w:ascii="Segoe Print" w:eastAsia="Segoe Print" w:hAnsi="Segoe Print" w:cs="Segoe Print"/>
                <w:sz w:val="20"/>
                <w:szCs w:val="20"/>
              </w:rPr>
            </w:pPr>
          </w:p>
          <w:p w14:paraId="6AA8A8DF" w14:textId="16497283" w:rsidR="00336362" w:rsidRDefault="00336362" w:rsidP="00DE3469">
            <w:pPr>
              <w:rPr>
                <w:rFonts w:ascii="Segoe Print" w:eastAsia="Segoe Print" w:hAnsi="Segoe Print" w:cs="Segoe Print"/>
                <w:sz w:val="20"/>
                <w:szCs w:val="20"/>
              </w:rPr>
            </w:pPr>
          </w:p>
          <w:p w14:paraId="344B0D28" w14:textId="5CDB6AB4" w:rsidR="00336362" w:rsidRDefault="00336362" w:rsidP="00DE3469">
            <w:pPr>
              <w:rPr>
                <w:rFonts w:ascii="Segoe Print" w:eastAsia="Segoe Print" w:hAnsi="Segoe Print" w:cs="Segoe Print"/>
                <w:sz w:val="20"/>
                <w:szCs w:val="20"/>
              </w:rPr>
            </w:pPr>
          </w:p>
          <w:p w14:paraId="67925ACB" w14:textId="17E31443" w:rsidR="00336362" w:rsidRDefault="00336362" w:rsidP="00DE3469">
            <w:pPr>
              <w:rPr>
                <w:rFonts w:ascii="Segoe Print" w:eastAsia="Segoe Print" w:hAnsi="Segoe Print" w:cs="Segoe Print"/>
                <w:sz w:val="20"/>
                <w:szCs w:val="20"/>
              </w:rPr>
            </w:pPr>
          </w:p>
          <w:p w14:paraId="2E439AF6" w14:textId="04BDE9C2" w:rsidR="00DE3469" w:rsidRDefault="00DE3469" w:rsidP="00DE3469">
            <w:pPr>
              <w:rPr>
                <w:rFonts w:ascii="Segoe Print" w:eastAsia="Segoe Print" w:hAnsi="Segoe Print" w:cs="Segoe Print"/>
                <w:sz w:val="20"/>
                <w:szCs w:val="20"/>
              </w:rPr>
            </w:pPr>
          </w:p>
          <w:p w14:paraId="7AFAF720" w14:textId="00B51C07" w:rsidR="00DE3469" w:rsidRDefault="00DE3469" w:rsidP="00DE3469">
            <w:pPr>
              <w:rPr>
                <w:rFonts w:ascii="Segoe Print" w:eastAsia="Segoe Print" w:hAnsi="Segoe Print" w:cs="Segoe Print"/>
                <w:sz w:val="20"/>
                <w:szCs w:val="20"/>
              </w:rPr>
            </w:pPr>
          </w:p>
          <w:p w14:paraId="36517792" w14:textId="732827DC" w:rsidR="00DE3469" w:rsidRDefault="00DE3469" w:rsidP="00DE3469">
            <w:pPr>
              <w:rPr>
                <w:rFonts w:ascii="Segoe Print" w:eastAsia="Segoe Print" w:hAnsi="Segoe Print" w:cs="Segoe Print"/>
                <w:sz w:val="20"/>
                <w:szCs w:val="20"/>
              </w:rPr>
            </w:pPr>
          </w:p>
          <w:p w14:paraId="53A8A5F4" w14:textId="0072E5EA" w:rsidR="00DE3469" w:rsidRDefault="00DE3469" w:rsidP="00DE3469">
            <w:pPr>
              <w:rPr>
                <w:rFonts w:ascii="Segoe Print" w:eastAsia="Segoe Print" w:hAnsi="Segoe Print" w:cs="Segoe Print"/>
                <w:sz w:val="20"/>
                <w:szCs w:val="20"/>
              </w:rPr>
            </w:pPr>
          </w:p>
          <w:p w14:paraId="6F312691" w14:textId="20818E7F" w:rsidR="00DE3469" w:rsidRPr="004E7C5B" w:rsidRDefault="00DE3469" w:rsidP="00DE3469">
            <w:pPr>
              <w:rPr>
                <w:rFonts w:ascii="Segoe Print" w:eastAsia="Segoe Print" w:hAnsi="Segoe Print" w:cs="Segoe Print"/>
                <w:sz w:val="20"/>
                <w:szCs w:val="20"/>
              </w:rPr>
            </w:pPr>
          </w:p>
        </w:tc>
      </w:tr>
    </w:tbl>
    <w:p w14:paraId="60061E4C" w14:textId="47205764" w:rsidR="00E41324" w:rsidRDefault="00E41324" w:rsidP="5F9C8E9B">
      <w:pPr>
        <w:rPr>
          <w:rFonts w:ascii="Segoe Print" w:eastAsia="Segoe Print" w:hAnsi="Segoe Print" w:cs="Segoe Print"/>
          <w:sz w:val="20"/>
          <w:szCs w:val="20"/>
        </w:rPr>
      </w:pPr>
    </w:p>
    <w:p w14:paraId="126F4F7D" w14:textId="7EA50B9D" w:rsidR="5F9C8E9B" w:rsidRDefault="5F9C8E9B" w:rsidP="5F9C8E9B">
      <w:pPr>
        <w:rPr>
          <w:rFonts w:ascii="Segoe Print" w:eastAsia="Segoe Print" w:hAnsi="Segoe Print" w:cs="Segoe Print"/>
          <w:sz w:val="20"/>
          <w:szCs w:val="20"/>
        </w:rPr>
      </w:pPr>
    </w:p>
    <w:p w14:paraId="1BC8D726" w14:textId="69646452" w:rsidR="5F9C8E9B" w:rsidRDefault="5F9C8E9B" w:rsidP="5F9C8E9B">
      <w:pPr>
        <w:rPr>
          <w:rFonts w:ascii="Segoe Print" w:eastAsia="Segoe Print" w:hAnsi="Segoe Print" w:cs="Segoe Print"/>
          <w:sz w:val="20"/>
          <w:szCs w:val="20"/>
        </w:rPr>
      </w:pPr>
    </w:p>
    <w:p w14:paraId="21B2750C" w14:textId="69B76ED2" w:rsidR="5F9C8E9B" w:rsidRDefault="003C33B3" w:rsidP="5F9C8E9B">
      <w:pPr>
        <w:rPr>
          <w:rFonts w:ascii="Segoe Print" w:eastAsia="Segoe Print" w:hAnsi="Segoe Print" w:cs="Segoe Print"/>
          <w:sz w:val="20"/>
          <w:szCs w:val="20"/>
        </w:rPr>
      </w:pPr>
      <w:r>
        <w:rPr>
          <w:rFonts w:ascii="Segoe Print" w:eastAsia="Segoe Print" w:hAnsi="Segoe Print" w:cs="Segoe Print"/>
          <w:sz w:val="20"/>
          <w:szCs w:val="20"/>
        </w:rPr>
        <w:br w:type="page"/>
      </w:r>
    </w:p>
    <w:tbl>
      <w:tblPr>
        <w:tblStyle w:val="TableGrid"/>
        <w:tblW w:w="0" w:type="auto"/>
        <w:tblLook w:val="04A0" w:firstRow="1" w:lastRow="0" w:firstColumn="1" w:lastColumn="0" w:noHBand="0" w:noVBand="1"/>
      </w:tblPr>
      <w:tblGrid>
        <w:gridCol w:w="1182"/>
        <w:gridCol w:w="9199"/>
      </w:tblGrid>
      <w:tr w:rsidR="5F9C8E9B" w14:paraId="5FED9CAD" w14:textId="77777777" w:rsidTr="0020307C">
        <w:trPr>
          <w:trHeight w:val="530"/>
        </w:trPr>
        <w:tc>
          <w:tcPr>
            <w:tcW w:w="10381" w:type="dxa"/>
            <w:gridSpan w:val="2"/>
          </w:tcPr>
          <w:p w14:paraId="06481636" w14:textId="50C16DF5" w:rsidR="5F9C8E9B" w:rsidRDefault="5F9C8E9B" w:rsidP="5F9C8E9B">
            <w:pPr>
              <w:spacing w:line="259" w:lineRule="auto"/>
              <w:jc w:val="center"/>
              <w:rPr>
                <w:rFonts w:ascii="Segoe Print" w:eastAsia="Segoe Print" w:hAnsi="Segoe Print" w:cs="Segoe Print"/>
                <w:sz w:val="36"/>
                <w:szCs w:val="36"/>
              </w:rPr>
            </w:pPr>
            <w:r w:rsidRPr="5F9C8E9B">
              <w:rPr>
                <w:rFonts w:ascii="Segoe Print" w:eastAsia="Segoe Print" w:hAnsi="Segoe Print" w:cs="Segoe Print"/>
                <w:sz w:val="36"/>
                <w:szCs w:val="36"/>
              </w:rPr>
              <w:lastRenderedPageBreak/>
              <w:t xml:space="preserve">Tuesday </w:t>
            </w:r>
          </w:p>
        </w:tc>
      </w:tr>
      <w:tr w:rsidR="0020307C" w14:paraId="785944AA" w14:textId="77777777" w:rsidTr="0020307C">
        <w:trPr>
          <w:trHeight w:val="530"/>
        </w:trPr>
        <w:tc>
          <w:tcPr>
            <w:tcW w:w="1182" w:type="dxa"/>
            <w:shd w:val="clear" w:color="auto" w:fill="9CC2E5" w:themeFill="accent1" w:themeFillTint="99"/>
          </w:tcPr>
          <w:p w14:paraId="67F5AA9C" w14:textId="77777777" w:rsidR="0020307C" w:rsidRDefault="0020307C" w:rsidP="0020307C">
            <w:pPr>
              <w:rPr>
                <w:rFonts w:ascii="Segoe Print" w:eastAsia="Segoe Print" w:hAnsi="Segoe Print" w:cs="Segoe Print"/>
                <w:sz w:val="28"/>
                <w:szCs w:val="28"/>
              </w:rPr>
            </w:pPr>
            <w:r w:rsidRPr="0020307C">
              <w:rPr>
                <w:rFonts w:ascii="Segoe Print" w:eastAsia="Segoe Print" w:hAnsi="Segoe Print" w:cs="Segoe Print"/>
                <w:sz w:val="24"/>
                <w:szCs w:val="24"/>
              </w:rPr>
              <w:t>English</w:t>
            </w:r>
          </w:p>
        </w:tc>
        <w:tc>
          <w:tcPr>
            <w:tcW w:w="9199" w:type="dxa"/>
          </w:tcPr>
          <w:p w14:paraId="2CA70ECC" w14:textId="26DA8879" w:rsidR="0020307C" w:rsidRDefault="0020307C" w:rsidP="0020307C">
            <w:pPr>
              <w:rPr>
                <w:rFonts w:ascii="Segoe Print" w:eastAsia="Segoe Print" w:hAnsi="Segoe Print" w:cs="Segoe Print"/>
                <w:sz w:val="20"/>
                <w:szCs w:val="20"/>
                <w:u w:val="single"/>
              </w:rPr>
            </w:pPr>
            <w:r w:rsidRPr="00F20D3B">
              <w:rPr>
                <w:rFonts w:ascii="Segoe Print" w:eastAsia="Segoe Print" w:hAnsi="Segoe Print" w:cs="Segoe Print"/>
                <w:sz w:val="20"/>
                <w:szCs w:val="20"/>
                <w:u w:val="single"/>
              </w:rPr>
              <w:t>IALT use</w:t>
            </w:r>
            <w:r w:rsidRPr="00080291">
              <w:rPr>
                <w:rFonts w:ascii="Segoe Print" w:eastAsia="Segoe Print" w:hAnsi="Segoe Print" w:cs="Segoe Print"/>
                <w:sz w:val="20"/>
                <w:szCs w:val="20"/>
                <w:u w:val="single"/>
              </w:rPr>
              <w:t xml:space="preserve"> and understand </w:t>
            </w:r>
            <w:r>
              <w:rPr>
                <w:rFonts w:ascii="Segoe Print" w:eastAsia="Segoe Print" w:hAnsi="Segoe Print" w:cs="Segoe Print"/>
                <w:sz w:val="20"/>
                <w:szCs w:val="20"/>
                <w:u w:val="single"/>
              </w:rPr>
              <w:t>similes.</w:t>
            </w:r>
          </w:p>
          <w:p w14:paraId="1FEF7DD4" w14:textId="77777777" w:rsidR="0020307C" w:rsidRPr="00080291" w:rsidRDefault="0020307C" w:rsidP="0020307C">
            <w:pPr>
              <w:rPr>
                <w:rFonts w:ascii="Segoe Print" w:eastAsia="Segoe Print" w:hAnsi="Segoe Print" w:cs="Segoe Print"/>
                <w:sz w:val="20"/>
                <w:szCs w:val="20"/>
                <w:u w:val="single"/>
              </w:rPr>
            </w:pPr>
          </w:p>
          <w:p w14:paraId="41BB0010" w14:textId="0A4255F1" w:rsidR="0020307C" w:rsidRPr="00F20D3B" w:rsidRDefault="0020307C" w:rsidP="0020307C">
            <w:pPr>
              <w:rPr>
                <w:rFonts w:ascii="Segoe Print" w:eastAsia="Segoe Print" w:hAnsi="Segoe Print" w:cs="Segoe Print"/>
                <w:sz w:val="20"/>
                <w:szCs w:val="20"/>
              </w:rPr>
            </w:pPr>
            <w:r w:rsidRPr="00F20D3B">
              <w:rPr>
                <w:rFonts w:ascii="Segoe Print" w:eastAsia="Segoe Print" w:hAnsi="Segoe Print" w:cs="Segoe Print"/>
                <w:sz w:val="20"/>
                <w:szCs w:val="20"/>
                <w:highlight w:val="cyan"/>
              </w:rPr>
              <w:t>Starter:</w:t>
            </w:r>
            <w:r w:rsidRPr="00F20D3B">
              <w:rPr>
                <w:rFonts w:ascii="Segoe Print" w:eastAsia="Segoe Print" w:hAnsi="Segoe Print" w:cs="Segoe Print"/>
                <w:sz w:val="20"/>
                <w:szCs w:val="20"/>
              </w:rPr>
              <w:t xml:space="preserve"> </w:t>
            </w:r>
            <w:r>
              <w:rPr>
                <w:rFonts w:ascii="Segoe Print" w:eastAsia="Segoe Print" w:hAnsi="Segoe Print" w:cs="Segoe Print"/>
                <w:sz w:val="20"/>
                <w:szCs w:val="20"/>
              </w:rPr>
              <w:t>Practise your spellings in any way that suits you. Do you notice the -ally suffix? Can you think of any other words that end with that suffix? Can you put these words into sentences? Using a dictionary, can you find the meaning of these words?</w:t>
            </w:r>
          </w:p>
          <w:p w14:paraId="1514F4BC" w14:textId="77777777" w:rsidR="0020307C" w:rsidRPr="0020307C" w:rsidRDefault="0020307C" w:rsidP="0020307C">
            <w:pPr>
              <w:rPr>
                <w:rFonts w:ascii="Segoe Print" w:eastAsia="Segoe Print" w:hAnsi="Segoe Print" w:cs="Segoe Print"/>
                <w:b/>
                <w:bCs/>
                <w:sz w:val="20"/>
                <w:szCs w:val="20"/>
              </w:rPr>
            </w:pPr>
            <w:r w:rsidRPr="0020307C">
              <w:rPr>
                <w:rFonts w:ascii="Segoe Print" w:eastAsia="Segoe Print" w:hAnsi="Segoe Print" w:cs="Segoe Print"/>
                <w:b/>
                <w:bCs/>
                <w:sz w:val="20"/>
                <w:szCs w:val="20"/>
              </w:rPr>
              <w:t>musically</w:t>
            </w:r>
          </w:p>
          <w:p w14:paraId="5FFD94DB" w14:textId="77777777" w:rsidR="0020307C" w:rsidRPr="0020307C" w:rsidRDefault="0020307C" w:rsidP="0020307C">
            <w:pPr>
              <w:rPr>
                <w:rFonts w:ascii="Segoe Print" w:eastAsia="Segoe Print" w:hAnsi="Segoe Print" w:cs="Segoe Print"/>
                <w:b/>
                <w:bCs/>
                <w:sz w:val="20"/>
                <w:szCs w:val="20"/>
              </w:rPr>
            </w:pPr>
            <w:r w:rsidRPr="0020307C">
              <w:rPr>
                <w:rFonts w:ascii="Segoe Print" w:eastAsia="Segoe Print" w:hAnsi="Segoe Print" w:cs="Segoe Print"/>
                <w:b/>
                <w:bCs/>
                <w:sz w:val="20"/>
                <w:szCs w:val="20"/>
              </w:rPr>
              <w:t>romantically</w:t>
            </w:r>
          </w:p>
          <w:p w14:paraId="1E44771E" w14:textId="77777777" w:rsidR="0020307C" w:rsidRPr="0020307C" w:rsidRDefault="0020307C" w:rsidP="0020307C">
            <w:pPr>
              <w:rPr>
                <w:rFonts w:ascii="Segoe Print" w:eastAsia="Segoe Print" w:hAnsi="Segoe Print" w:cs="Segoe Print"/>
                <w:b/>
                <w:bCs/>
                <w:sz w:val="20"/>
                <w:szCs w:val="20"/>
              </w:rPr>
            </w:pPr>
            <w:r w:rsidRPr="0020307C">
              <w:rPr>
                <w:rFonts w:ascii="Segoe Print" w:eastAsia="Segoe Print" w:hAnsi="Segoe Print" w:cs="Segoe Print"/>
                <w:b/>
                <w:bCs/>
                <w:sz w:val="20"/>
                <w:szCs w:val="20"/>
              </w:rPr>
              <w:t>drastically</w:t>
            </w:r>
          </w:p>
          <w:p w14:paraId="439A8068" w14:textId="77777777" w:rsidR="0020307C" w:rsidRPr="0020307C" w:rsidRDefault="0020307C" w:rsidP="0020307C">
            <w:pPr>
              <w:rPr>
                <w:rFonts w:ascii="Segoe Print" w:eastAsia="Segoe Print" w:hAnsi="Segoe Print" w:cs="Segoe Print"/>
                <w:b/>
                <w:bCs/>
                <w:sz w:val="20"/>
                <w:szCs w:val="20"/>
              </w:rPr>
            </w:pPr>
            <w:r w:rsidRPr="0020307C">
              <w:rPr>
                <w:rFonts w:ascii="Segoe Print" w:eastAsia="Segoe Print" w:hAnsi="Segoe Print" w:cs="Segoe Print"/>
                <w:b/>
                <w:bCs/>
                <w:sz w:val="20"/>
                <w:szCs w:val="20"/>
              </w:rPr>
              <w:t>dramatically</w:t>
            </w:r>
          </w:p>
          <w:p w14:paraId="193CECB3" w14:textId="77777777" w:rsidR="0020307C" w:rsidRPr="0020307C" w:rsidRDefault="0020307C" w:rsidP="0020307C">
            <w:pPr>
              <w:rPr>
                <w:rFonts w:ascii="Segoe Print" w:eastAsia="Segoe Print" w:hAnsi="Segoe Print" w:cs="Segoe Print"/>
                <w:b/>
                <w:bCs/>
                <w:sz w:val="20"/>
                <w:szCs w:val="20"/>
              </w:rPr>
            </w:pPr>
            <w:r w:rsidRPr="0020307C">
              <w:rPr>
                <w:rFonts w:ascii="Segoe Print" w:eastAsia="Segoe Print" w:hAnsi="Segoe Print" w:cs="Segoe Print"/>
                <w:b/>
                <w:bCs/>
                <w:sz w:val="20"/>
                <w:szCs w:val="20"/>
              </w:rPr>
              <w:t xml:space="preserve">automatically </w:t>
            </w:r>
          </w:p>
          <w:p w14:paraId="2377E5CB" w14:textId="77777777" w:rsidR="0020307C" w:rsidRPr="00F20D3B" w:rsidRDefault="0020307C" w:rsidP="0020307C">
            <w:pPr>
              <w:rPr>
                <w:rFonts w:ascii="Segoe Print" w:eastAsia="Segoe Print" w:hAnsi="Segoe Print" w:cs="Segoe Print"/>
                <w:sz w:val="20"/>
                <w:szCs w:val="20"/>
              </w:rPr>
            </w:pPr>
          </w:p>
          <w:p w14:paraId="518FE88C" w14:textId="042583BF" w:rsidR="005E0B20" w:rsidRDefault="00A75D59" w:rsidP="0020307C">
            <w:pPr>
              <w:rPr>
                <w:rFonts w:ascii="Segoe Print" w:eastAsia="Segoe Print" w:hAnsi="Segoe Print" w:cs="Segoe Print"/>
                <w:sz w:val="20"/>
                <w:szCs w:val="20"/>
              </w:rPr>
            </w:pPr>
            <w:r>
              <w:rPr>
                <w:noProof/>
                <w:lang w:eastAsia="en-GB"/>
              </w:rPr>
              <w:drawing>
                <wp:anchor distT="0" distB="0" distL="114300" distR="114300" simplePos="0" relativeHeight="251686912" behindDoc="1" locked="0" layoutInCell="1" allowOverlap="1" wp14:anchorId="137CC469" wp14:editId="751DF907">
                  <wp:simplePos x="0" y="0"/>
                  <wp:positionH relativeFrom="column">
                    <wp:posOffset>1461770</wp:posOffset>
                  </wp:positionH>
                  <wp:positionV relativeFrom="paragraph">
                    <wp:posOffset>374015</wp:posOffset>
                  </wp:positionV>
                  <wp:extent cx="2752725" cy="1899501"/>
                  <wp:effectExtent l="0" t="0" r="0" b="5715"/>
                  <wp:wrapTight wrapText="bothSides">
                    <wp:wrapPolygon edited="0">
                      <wp:start x="0" y="0"/>
                      <wp:lineTo x="0" y="21448"/>
                      <wp:lineTo x="21376" y="21448"/>
                      <wp:lineTo x="2137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2725" cy="1899501"/>
                          </a:xfrm>
                          <a:prstGeom prst="rect">
                            <a:avLst/>
                          </a:prstGeom>
                        </pic:spPr>
                      </pic:pic>
                    </a:graphicData>
                  </a:graphic>
                </wp:anchor>
              </w:drawing>
            </w:r>
            <w:r w:rsidR="0020307C" w:rsidRPr="00F20D3B">
              <w:rPr>
                <w:rFonts w:ascii="Segoe Print" w:eastAsia="Segoe Print" w:hAnsi="Segoe Print" w:cs="Segoe Print"/>
                <w:sz w:val="20"/>
                <w:szCs w:val="20"/>
                <w:highlight w:val="cyan"/>
              </w:rPr>
              <w:t>Task:</w:t>
            </w:r>
            <w:r w:rsidR="005E0B20">
              <w:rPr>
                <w:rFonts w:ascii="Segoe Print" w:eastAsia="Segoe Print" w:hAnsi="Segoe Print" w:cs="Segoe Print"/>
                <w:sz w:val="20"/>
                <w:szCs w:val="20"/>
              </w:rPr>
              <w:t xml:space="preserve"> Write some sentences with similes about Mr Willy Wonka, from Charlie and the Chocolate Factory.</w:t>
            </w:r>
          </w:p>
          <w:p w14:paraId="2E3BF10F" w14:textId="6E0369E0" w:rsidR="00A75D59" w:rsidRDefault="00A75D59" w:rsidP="0020307C">
            <w:pPr>
              <w:rPr>
                <w:rFonts w:ascii="Segoe Print" w:eastAsia="Segoe Print" w:hAnsi="Segoe Print" w:cs="Segoe Print"/>
                <w:sz w:val="20"/>
                <w:szCs w:val="20"/>
              </w:rPr>
            </w:pPr>
            <w:r w:rsidRPr="007873FD">
              <w:rPr>
                <w:rStyle w:val="Hyperlink"/>
                <w:noProof/>
                <w:lang w:eastAsia="en-GB"/>
              </w:rPr>
              <w:drawing>
                <wp:anchor distT="0" distB="0" distL="114300" distR="114300" simplePos="0" relativeHeight="251684864" behindDoc="1" locked="0" layoutInCell="1" allowOverlap="1" wp14:anchorId="67CB502B" wp14:editId="60FC1220">
                  <wp:simplePos x="0" y="0"/>
                  <wp:positionH relativeFrom="column">
                    <wp:posOffset>4418965</wp:posOffset>
                  </wp:positionH>
                  <wp:positionV relativeFrom="paragraph">
                    <wp:posOffset>18415</wp:posOffset>
                  </wp:positionV>
                  <wp:extent cx="1179830" cy="1562100"/>
                  <wp:effectExtent l="0" t="0" r="1270" b="0"/>
                  <wp:wrapTight wrapText="bothSides">
                    <wp:wrapPolygon edited="0">
                      <wp:start x="0" y="0"/>
                      <wp:lineTo x="0" y="21337"/>
                      <wp:lineTo x="21274" y="21337"/>
                      <wp:lineTo x="2127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587"/>
                          <a:stretch/>
                        </pic:blipFill>
                        <pic:spPr bwMode="auto">
                          <a:xfrm>
                            <a:off x="0" y="0"/>
                            <a:ext cx="1179830"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640154" w14:textId="12F221B2" w:rsidR="005E0B20" w:rsidRDefault="005E0B20" w:rsidP="0020307C">
            <w:pPr>
              <w:rPr>
                <w:rFonts w:ascii="Segoe Print" w:eastAsia="Segoe Print" w:hAnsi="Segoe Print" w:cs="Segoe Print"/>
                <w:sz w:val="20"/>
                <w:szCs w:val="20"/>
              </w:rPr>
            </w:pPr>
            <w:r>
              <w:rPr>
                <w:rFonts w:ascii="Segoe Print" w:eastAsia="Segoe Print" w:hAnsi="Segoe Print" w:cs="Segoe Print"/>
                <w:sz w:val="20"/>
                <w:szCs w:val="20"/>
              </w:rPr>
              <w:t>What is a simile?</w:t>
            </w:r>
          </w:p>
          <w:p w14:paraId="4248C6CB" w14:textId="15608471" w:rsidR="00A75D59" w:rsidRDefault="00A75D59" w:rsidP="0020307C">
            <w:pPr>
              <w:rPr>
                <w:rFonts w:ascii="Segoe Print" w:eastAsia="Segoe Print" w:hAnsi="Segoe Print" w:cs="Segoe Print"/>
                <w:sz w:val="20"/>
                <w:szCs w:val="20"/>
              </w:rPr>
            </w:pPr>
          </w:p>
          <w:p w14:paraId="64933CDD" w14:textId="2AE65B3F" w:rsidR="00A75D59" w:rsidRDefault="00A75D59" w:rsidP="0020307C">
            <w:pPr>
              <w:rPr>
                <w:rFonts w:ascii="Segoe Print" w:eastAsia="Segoe Print" w:hAnsi="Segoe Print" w:cs="Segoe Print"/>
                <w:sz w:val="20"/>
                <w:szCs w:val="20"/>
              </w:rPr>
            </w:pPr>
          </w:p>
          <w:p w14:paraId="3CBFCE32" w14:textId="629E95BC" w:rsidR="00A75D59" w:rsidRDefault="00A75D59" w:rsidP="0020307C">
            <w:pPr>
              <w:rPr>
                <w:rFonts w:ascii="Segoe Print" w:eastAsia="Segoe Print" w:hAnsi="Segoe Print" w:cs="Segoe Print"/>
                <w:sz w:val="20"/>
                <w:szCs w:val="20"/>
              </w:rPr>
            </w:pPr>
          </w:p>
          <w:p w14:paraId="501DCA60" w14:textId="77777777" w:rsidR="00336362" w:rsidRDefault="00336362" w:rsidP="0020307C"/>
          <w:p w14:paraId="1B4C7AB7" w14:textId="77777777" w:rsidR="00336362" w:rsidRDefault="00336362" w:rsidP="0020307C"/>
          <w:p w14:paraId="59542BFA" w14:textId="77777777" w:rsidR="00336362" w:rsidRDefault="00336362" w:rsidP="0020307C"/>
          <w:p w14:paraId="4FBD5C98" w14:textId="77777777" w:rsidR="00336362" w:rsidRDefault="00336362" w:rsidP="0020307C"/>
          <w:p w14:paraId="4C0CFACE" w14:textId="77777777" w:rsidR="00336362" w:rsidRDefault="00336362" w:rsidP="0020307C"/>
          <w:p w14:paraId="6DB1222E" w14:textId="42697A58" w:rsidR="0020307C" w:rsidRDefault="007A6DC0" w:rsidP="0020307C">
            <w:pPr>
              <w:rPr>
                <w:rFonts w:ascii="Segoe Print" w:eastAsia="Segoe Print" w:hAnsi="Segoe Print" w:cs="Segoe Print"/>
                <w:sz w:val="20"/>
                <w:szCs w:val="20"/>
              </w:rPr>
            </w:pPr>
            <w:hyperlink r:id="rId21" w:anchor="r" w:history="1">
              <w:r w:rsidR="005E0B20" w:rsidRPr="007873FD">
                <w:rPr>
                  <w:rStyle w:val="Hyperlink"/>
                  <w:rFonts w:ascii="Segoe Print" w:eastAsia="Segoe Print" w:hAnsi="Segoe Print" w:cs="Segoe Print"/>
                  <w:sz w:val="20"/>
                  <w:szCs w:val="20"/>
                </w:rPr>
                <w:t>https://www.bbc.co.uk/bitesize/topics/zfkk7ty/articles/z9tkxfr</w:t>
              </w:r>
            </w:hyperlink>
            <w:r w:rsidR="005E0B20">
              <w:rPr>
                <w:rFonts w:ascii="Segoe Print" w:eastAsia="Segoe Print" w:hAnsi="Segoe Print" w:cs="Segoe Print"/>
                <w:sz w:val="20"/>
                <w:szCs w:val="20"/>
              </w:rPr>
              <w:t xml:space="preserve"> - watch this clip to remind yourself what a simile is. </w:t>
            </w:r>
          </w:p>
          <w:p w14:paraId="3551F501" w14:textId="05D0A5E5" w:rsidR="00A75D59" w:rsidRPr="005E0B20" w:rsidRDefault="00A75D59" w:rsidP="0020307C">
            <w:pPr>
              <w:rPr>
                <w:rFonts w:ascii="Segoe Print" w:eastAsia="Segoe Print" w:hAnsi="Segoe Print" w:cs="Segoe Print"/>
                <w:sz w:val="20"/>
                <w:szCs w:val="20"/>
              </w:rPr>
            </w:pPr>
            <w:r>
              <w:rPr>
                <w:rFonts w:ascii="Segoe Print" w:eastAsia="Segoe Print" w:hAnsi="Segoe Print" w:cs="Segoe Print"/>
                <w:sz w:val="20"/>
                <w:szCs w:val="20"/>
              </w:rPr>
              <w:t xml:space="preserve">A simile is when you use </w:t>
            </w:r>
            <w:r w:rsidRPr="00A75D59">
              <w:rPr>
                <w:rFonts w:ascii="Segoe Print" w:eastAsia="Segoe Print" w:hAnsi="Segoe Print" w:cs="Segoe Print"/>
                <w:b/>
                <w:bCs/>
                <w:sz w:val="20"/>
                <w:szCs w:val="20"/>
              </w:rPr>
              <w:t>LIKE</w:t>
            </w:r>
            <w:r>
              <w:rPr>
                <w:rFonts w:ascii="Segoe Print" w:eastAsia="Segoe Print" w:hAnsi="Segoe Print" w:cs="Segoe Print"/>
                <w:sz w:val="20"/>
                <w:szCs w:val="20"/>
              </w:rPr>
              <w:t xml:space="preserve"> or </w:t>
            </w:r>
            <w:r w:rsidRPr="00A75D59">
              <w:rPr>
                <w:rFonts w:ascii="Segoe Print" w:eastAsia="Segoe Print" w:hAnsi="Segoe Print" w:cs="Segoe Print"/>
                <w:b/>
                <w:bCs/>
                <w:sz w:val="20"/>
                <w:szCs w:val="20"/>
              </w:rPr>
              <w:t>AS</w:t>
            </w:r>
            <w:r>
              <w:rPr>
                <w:rFonts w:ascii="Segoe Print" w:eastAsia="Segoe Print" w:hAnsi="Segoe Print" w:cs="Segoe Print"/>
                <w:sz w:val="20"/>
                <w:szCs w:val="20"/>
              </w:rPr>
              <w:t xml:space="preserve"> to describe something as if it is something else.</w:t>
            </w:r>
          </w:p>
          <w:p w14:paraId="24FD1BF8" w14:textId="79DDC47A" w:rsidR="0020307C" w:rsidRPr="00F20D3B" w:rsidRDefault="0020307C" w:rsidP="0020307C">
            <w:pPr>
              <w:rPr>
                <w:rFonts w:ascii="Segoe Print" w:eastAsia="Segoe Print" w:hAnsi="Segoe Print" w:cs="Segoe Print"/>
                <w:sz w:val="20"/>
                <w:szCs w:val="20"/>
              </w:rPr>
            </w:pPr>
          </w:p>
          <w:p w14:paraId="53577DDA" w14:textId="64FE19D3" w:rsidR="00336362" w:rsidRPr="004E7C5B" w:rsidRDefault="0020307C" w:rsidP="0020307C">
            <w:pPr>
              <w:rPr>
                <w:rFonts w:ascii="Segoe Print" w:eastAsia="Segoe Print" w:hAnsi="Segoe Print" w:cs="Segoe Print"/>
                <w:sz w:val="20"/>
                <w:szCs w:val="20"/>
              </w:rPr>
            </w:pPr>
            <w:r w:rsidRPr="00F20D3B">
              <w:rPr>
                <w:rFonts w:ascii="Segoe Print" w:eastAsia="Segoe Print" w:hAnsi="Segoe Print" w:cs="Segoe Print"/>
                <w:sz w:val="20"/>
                <w:szCs w:val="20"/>
                <w:highlight w:val="red"/>
              </w:rPr>
              <w:t>Extension:</w:t>
            </w:r>
            <w:r w:rsidRPr="00F20D3B">
              <w:rPr>
                <w:rFonts w:ascii="Segoe Print" w:eastAsia="Segoe Print" w:hAnsi="Segoe Print" w:cs="Segoe Print"/>
                <w:sz w:val="20"/>
                <w:szCs w:val="20"/>
              </w:rPr>
              <w:t xml:space="preserve"> </w:t>
            </w:r>
            <w:r w:rsidR="00A75D59">
              <w:rPr>
                <w:rFonts w:ascii="Segoe Print" w:eastAsia="Segoe Print" w:hAnsi="Segoe Print" w:cs="Segoe Print"/>
                <w:sz w:val="20"/>
                <w:szCs w:val="20"/>
              </w:rPr>
              <w:t xml:space="preserve">Explain what is the difference between similes and metaphors are? Use examples to help you in your explanation. </w:t>
            </w:r>
          </w:p>
        </w:tc>
      </w:tr>
      <w:tr w:rsidR="00DE3469" w14:paraId="3211ACE4" w14:textId="77777777" w:rsidTr="0020307C">
        <w:trPr>
          <w:trHeight w:val="530"/>
        </w:trPr>
        <w:tc>
          <w:tcPr>
            <w:tcW w:w="1182" w:type="dxa"/>
            <w:shd w:val="clear" w:color="auto" w:fill="FF0000"/>
          </w:tcPr>
          <w:p w14:paraId="19C312AE" w14:textId="77777777" w:rsidR="00DE3469" w:rsidRDefault="00DE3469" w:rsidP="00DE3469">
            <w:pPr>
              <w:rPr>
                <w:rFonts w:ascii="Segoe Print" w:eastAsia="Segoe Print" w:hAnsi="Segoe Print" w:cs="Segoe Print"/>
                <w:sz w:val="28"/>
                <w:szCs w:val="28"/>
              </w:rPr>
            </w:pPr>
            <w:r w:rsidRPr="0020307C">
              <w:rPr>
                <w:rFonts w:ascii="Segoe Print" w:eastAsia="Segoe Print" w:hAnsi="Segoe Print" w:cs="Segoe Print"/>
                <w:sz w:val="24"/>
                <w:szCs w:val="24"/>
              </w:rPr>
              <w:t>Maths</w:t>
            </w:r>
          </w:p>
        </w:tc>
        <w:tc>
          <w:tcPr>
            <w:tcW w:w="9199" w:type="dxa"/>
          </w:tcPr>
          <w:p w14:paraId="1ACE4C27" w14:textId="77777777" w:rsidR="00DE3469" w:rsidRPr="00BE29FE" w:rsidRDefault="00DE3469" w:rsidP="00DE3469">
            <w:pPr>
              <w:rPr>
                <w:rFonts w:ascii="Segoe Print" w:eastAsia="Segoe Print" w:hAnsi="Segoe Print" w:cs="Segoe Print"/>
                <w:sz w:val="20"/>
                <w:szCs w:val="20"/>
              </w:rPr>
            </w:pPr>
            <w:r w:rsidRPr="00BE29FE">
              <w:rPr>
                <w:rFonts w:ascii="Segoe Print" w:eastAsia="Segoe Print" w:hAnsi="Segoe Print" w:cs="Segoe Print"/>
                <w:sz w:val="20"/>
                <w:szCs w:val="20"/>
              </w:rPr>
              <w:t xml:space="preserve">Starter- 3 and 4 times table </w:t>
            </w:r>
          </w:p>
          <w:p w14:paraId="774C446A" w14:textId="77777777" w:rsidR="00DE3469" w:rsidRPr="00BE29FE" w:rsidRDefault="00DE3469" w:rsidP="00DE3469">
            <w:pPr>
              <w:rPr>
                <w:rFonts w:ascii="Segoe Print" w:eastAsia="Segoe Print" w:hAnsi="Segoe Print" w:cs="Segoe Print"/>
                <w:sz w:val="20"/>
                <w:szCs w:val="20"/>
              </w:rPr>
            </w:pPr>
            <w:r w:rsidRPr="00BE29FE">
              <w:rPr>
                <w:rFonts w:ascii="Segoe Print" w:eastAsia="Segoe Print" w:hAnsi="Segoe Print" w:cs="Segoe Print"/>
                <w:sz w:val="20"/>
                <w:szCs w:val="20"/>
              </w:rPr>
              <w:t>Play in pairs if you can but can be done individually. Shuffle a pack of 0–12 cards and place them facedown. Now, turn over each card in turn and multiply each number by 3. Can you get through the whole pack in 3 minutes? Repeat for the 4 times table.</w:t>
            </w:r>
          </w:p>
          <w:p w14:paraId="43E984F4" w14:textId="77777777" w:rsidR="00DE3469" w:rsidRPr="00BE29FE" w:rsidRDefault="00DE3469" w:rsidP="00DE3469">
            <w:pPr>
              <w:rPr>
                <w:rFonts w:ascii="Segoe Print" w:eastAsia="Segoe Print" w:hAnsi="Segoe Print" w:cs="Segoe Print"/>
                <w:i/>
                <w:sz w:val="20"/>
                <w:szCs w:val="20"/>
              </w:rPr>
            </w:pPr>
            <w:r w:rsidRPr="00BE29FE">
              <w:rPr>
                <w:rFonts w:ascii="Segoe Print" w:eastAsia="Segoe Print" w:hAnsi="Segoe Print" w:cs="Segoe Print"/>
                <w:i/>
                <w:sz w:val="20"/>
                <w:szCs w:val="20"/>
              </w:rPr>
              <w:t xml:space="preserve">Did you say any numbers for both times tables? </w:t>
            </w:r>
            <w:r w:rsidRPr="00BE29FE">
              <w:rPr>
                <w:rFonts w:ascii="Segoe Print" w:eastAsia="Segoe Print" w:hAnsi="Segoe Print" w:cs="Segoe Print"/>
                <w:sz w:val="20"/>
                <w:szCs w:val="20"/>
              </w:rPr>
              <w:t>(12, 24, 36)</w:t>
            </w:r>
          </w:p>
          <w:p w14:paraId="709E5496" w14:textId="77777777" w:rsidR="00DE3469" w:rsidRDefault="00DE3469" w:rsidP="00DE3469">
            <w:pPr>
              <w:rPr>
                <w:rFonts w:ascii="Segoe Print" w:eastAsia="Segoe Print" w:hAnsi="Segoe Print" w:cs="Segoe Print"/>
                <w:sz w:val="20"/>
                <w:szCs w:val="20"/>
              </w:rPr>
            </w:pPr>
          </w:p>
          <w:p w14:paraId="051FF76E" w14:textId="77777777" w:rsidR="00DE3469" w:rsidRDefault="00DE3469" w:rsidP="00DE3469">
            <w:pPr>
              <w:rPr>
                <w:rFonts w:ascii="Segoe Print" w:eastAsia="Segoe Print" w:hAnsi="Segoe Print" w:cs="Segoe Print"/>
                <w:b/>
                <w:sz w:val="20"/>
                <w:szCs w:val="20"/>
                <w:u w:val="single"/>
              </w:rPr>
            </w:pPr>
            <w:r w:rsidRPr="00CF0E3F">
              <w:rPr>
                <w:rFonts w:ascii="Segoe Print" w:eastAsia="Segoe Print" w:hAnsi="Segoe Print" w:cs="Segoe Print"/>
                <w:b/>
                <w:sz w:val="20"/>
                <w:szCs w:val="20"/>
                <w:u w:val="single"/>
              </w:rPr>
              <w:t>IALT explore dividing by 3.</w:t>
            </w:r>
          </w:p>
          <w:p w14:paraId="3663F108" w14:textId="77777777" w:rsidR="00DE3469" w:rsidRDefault="00DE3469" w:rsidP="00DE3469">
            <w:pPr>
              <w:rPr>
                <w:rFonts w:ascii="Segoe Print" w:eastAsia="Segoe Print" w:hAnsi="Segoe Print" w:cs="Segoe Print"/>
                <w:b/>
                <w:sz w:val="20"/>
                <w:szCs w:val="20"/>
                <w:u w:val="single"/>
              </w:rPr>
            </w:pPr>
          </w:p>
          <w:p w14:paraId="332290FB" w14:textId="77777777" w:rsidR="00DE3469" w:rsidRDefault="00DE3469" w:rsidP="00DE3469">
            <w:pPr>
              <w:rPr>
                <w:rFonts w:ascii="Segoe Print" w:eastAsia="Segoe Print" w:hAnsi="Segoe Print" w:cs="Segoe Print"/>
                <w:sz w:val="20"/>
                <w:szCs w:val="20"/>
              </w:rPr>
            </w:pPr>
            <w:r w:rsidRPr="00EF7D11">
              <w:rPr>
                <w:rFonts w:ascii="Segoe Print" w:eastAsia="Segoe Print" w:hAnsi="Segoe Print" w:cs="Segoe Print"/>
                <w:sz w:val="20"/>
                <w:szCs w:val="20"/>
              </w:rPr>
              <w:t xml:space="preserve">Division be </w:t>
            </w:r>
            <w:r w:rsidRPr="00EF7D11">
              <w:rPr>
                <w:rFonts w:ascii="Segoe Print" w:eastAsia="Segoe Print" w:hAnsi="Segoe Print" w:cs="Segoe Print"/>
                <w:b/>
                <w:sz w:val="20"/>
                <w:szCs w:val="20"/>
                <w:u w:val="single"/>
              </w:rPr>
              <w:t>sharing</w:t>
            </w:r>
            <w:r w:rsidRPr="00EF7D11">
              <w:rPr>
                <w:rFonts w:ascii="Segoe Print" w:eastAsia="Segoe Print" w:hAnsi="Segoe Print" w:cs="Segoe Print"/>
                <w:sz w:val="20"/>
                <w:szCs w:val="20"/>
              </w:rPr>
              <w:t xml:space="preserve"> or </w:t>
            </w:r>
            <w:r w:rsidRPr="00EF7D11">
              <w:rPr>
                <w:rFonts w:ascii="Segoe Print" w:eastAsia="Segoe Print" w:hAnsi="Segoe Print" w:cs="Segoe Print"/>
                <w:b/>
                <w:sz w:val="20"/>
                <w:szCs w:val="20"/>
                <w:u w:val="single"/>
              </w:rPr>
              <w:t>grouping</w:t>
            </w:r>
            <w:r w:rsidRPr="00EF7D11">
              <w:rPr>
                <w:rFonts w:ascii="Segoe Print" w:eastAsia="Segoe Print" w:hAnsi="Segoe Print" w:cs="Segoe Print"/>
                <w:sz w:val="20"/>
                <w:szCs w:val="20"/>
              </w:rPr>
              <w:t>. Underneath there two models to remind you of this</w:t>
            </w:r>
            <w:r>
              <w:rPr>
                <w:rFonts w:ascii="Segoe Print" w:eastAsia="Segoe Print" w:hAnsi="Segoe Print" w:cs="Segoe Print"/>
                <w:sz w:val="20"/>
                <w:szCs w:val="20"/>
              </w:rPr>
              <w:t>.</w:t>
            </w:r>
          </w:p>
          <w:p w14:paraId="5020B530" w14:textId="3CAB3DF3" w:rsidR="00DE3469" w:rsidRDefault="007A6DC0" w:rsidP="00DE3469">
            <w:pPr>
              <w:rPr>
                <w:rFonts w:ascii="Segoe Print" w:eastAsia="Segoe Print" w:hAnsi="Segoe Print" w:cs="Segoe Print"/>
                <w:sz w:val="20"/>
                <w:szCs w:val="20"/>
              </w:rPr>
            </w:pPr>
            <w:r w:rsidRPr="007A6DC0">
              <w:rPr>
                <w:rFonts w:ascii="Segoe Print" w:eastAsia="Segoe Print" w:hAnsi="Segoe Print" w:cs="Segoe Print"/>
                <w:noProof/>
                <w:sz w:val="20"/>
                <w:szCs w:val="20"/>
              </w:rPr>
              <w:lastRenderedPageBreak/>
              <w:drawing>
                <wp:inline distT="0" distB="0" distL="0" distR="0" wp14:anchorId="2EF8FE8E" wp14:editId="25014470">
                  <wp:extent cx="3752850" cy="2336800"/>
                  <wp:effectExtent l="0" t="0" r="0" b="6350"/>
                  <wp:docPr id="312910339" name="Picture 31291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2336800"/>
                          </a:xfrm>
                          <a:prstGeom prst="rect">
                            <a:avLst/>
                          </a:prstGeom>
                          <a:noFill/>
                          <a:ln>
                            <a:noFill/>
                          </a:ln>
                        </pic:spPr>
                      </pic:pic>
                    </a:graphicData>
                  </a:graphic>
                </wp:inline>
              </w:drawing>
            </w:r>
          </w:p>
          <w:p w14:paraId="11D3E1A2" w14:textId="55F95BB7" w:rsidR="00DE3469" w:rsidRDefault="00DE3469" w:rsidP="00DE3469">
            <w:pPr>
              <w:rPr>
                <w:rFonts w:ascii="Segoe Print" w:eastAsia="Segoe Print" w:hAnsi="Segoe Print" w:cs="Segoe Print"/>
                <w:sz w:val="20"/>
                <w:szCs w:val="20"/>
              </w:rPr>
            </w:pPr>
            <w:r w:rsidRPr="00367C22">
              <w:rPr>
                <w:rFonts w:ascii="Segoe Print" w:eastAsia="Segoe Print" w:hAnsi="Segoe Print" w:cs="Segoe Print"/>
                <w:b/>
                <w:color w:val="92D050"/>
                <w:sz w:val="20"/>
                <w:szCs w:val="20"/>
                <w:u w:val="single"/>
              </w:rPr>
              <w:t>m</w:t>
            </w:r>
            <w:r w:rsidR="00367C22" w:rsidRPr="00367C22">
              <w:rPr>
                <w:rFonts w:ascii="Segoe Print" w:eastAsia="Segoe Print" w:hAnsi="Segoe Print" w:cs="Segoe Print"/>
                <w:b/>
                <w:color w:val="92D050"/>
                <w:sz w:val="20"/>
                <w:szCs w:val="20"/>
                <w:u w:val="single"/>
              </w:rPr>
              <w:t>ild</w:t>
            </w:r>
            <w:r w:rsidRPr="00367C22">
              <w:rPr>
                <w:rFonts w:ascii="Segoe Print" w:eastAsia="Segoe Print" w:hAnsi="Segoe Print" w:cs="Segoe Print"/>
                <w:b/>
                <w:color w:val="92D050"/>
                <w:sz w:val="20"/>
                <w:szCs w:val="20"/>
                <w:u w:val="single"/>
              </w:rPr>
              <w:t>-</w:t>
            </w:r>
            <w:r>
              <w:rPr>
                <w:rFonts w:ascii="Segoe Print" w:eastAsia="Segoe Print" w:hAnsi="Segoe Print" w:cs="Segoe Print"/>
                <w:sz w:val="20"/>
                <w:szCs w:val="20"/>
              </w:rPr>
              <w:t>use sharing and grouping to divide by 3 the following counters. Make sure to set it up as I did above.</w:t>
            </w:r>
          </w:p>
          <w:p w14:paraId="0883CC9C" w14:textId="77777777" w:rsidR="00DE3469" w:rsidRDefault="00DE3469" w:rsidP="00DE3469">
            <w:pPr>
              <w:rPr>
                <w:rFonts w:ascii="Segoe Print" w:eastAsia="Segoe Print" w:hAnsi="Segoe Print" w:cs="Segoe Print"/>
                <w:sz w:val="20"/>
                <w:szCs w:val="20"/>
              </w:rPr>
            </w:pPr>
            <w:r w:rsidRPr="005A2D33">
              <w:rPr>
                <w:rFonts w:ascii="Segoe Print" w:eastAsia="Segoe Print" w:hAnsi="Segoe Print" w:cs="Segoe Print"/>
                <w:noProof/>
                <w:sz w:val="20"/>
                <w:szCs w:val="20"/>
                <w:lang w:eastAsia="en-GB"/>
              </w:rPr>
              <w:drawing>
                <wp:inline distT="0" distB="0" distL="0" distR="0" wp14:anchorId="15B4F976" wp14:editId="5AD2DED6">
                  <wp:extent cx="3067050" cy="654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7050" cy="654050"/>
                          </a:xfrm>
                          <a:prstGeom prst="rect">
                            <a:avLst/>
                          </a:prstGeom>
                          <a:noFill/>
                          <a:ln>
                            <a:noFill/>
                          </a:ln>
                        </pic:spPr>
                      </pic:pic>
                    </a:graphicData>
                  </a:graphic>
                </wp:inline>
              </w:drawing>
            </w:r>
          </w:p>
          <w:p w14:paraId="434D3E76" w14:textId="0E1FDC1F" w:rsidR="00DE3469" w:rsidRDefault="00DE3469" w:rsidP="00DE3469">
            <w:pPr>
              <w:rPr>
                <w:rFonts w:ascii="Segoe Print" w:eastAsia="Segoe Print" w:hAnsi="Segoe Print" w:cs="Segoe Print"/>
                <w:sz w:val="20"/>
                <w:szCs w:val="20"/>
              </w:rPr>
            </w:pPr>
            <w:r w:rsidRPr="00367C22">
              <w:rPr>
                <w:rFonts w:ascii="Segoe Print" w:eastAsia="Segoe Print" w:hAnsi="Segoe Print" w:cs="Segoe Print"/>
                <w:b/>
                <w:color w:val="FFC000"/>
                <w:sz w:val="20"/>
                <w:szCs w:val="20"/>
                <w:u w:val="single"/>
              </w:rPr>
              <w:t>s</w:t>
            </w:r>
            <w:r w:rsidR="00367C22" w:rsidRPr="00367C22">
              <w:rPr>
                <w:rFonts w:ascii="Segoe Print" w:eastAsia="Segoe Print" w:hAnsi="Segoe Print" w:cs="Segoe Print"/>
                <w:b/>
                <w:color w:val="FFC000"/>
                <w:sz w:val="20"/>
                <w:szCs w:val="20"/>
                <w:u w:val="single"/>
              </w:rPr>
              <w:t>picy</w:t>
            </w:r>
            <w:r w:rsidRPr="00367C22">
              <w:rPr>
                <w:rFonts w:ascii="Segoe Print" w:eastAsia="Segoe Print" w:hAnsi="Segoe Print" w:cs="Segoe Print"/>
                <w:b/>
                <w:color w:val="FFC000"/>
                <w:sz w:val="20"/>
                <w:szCs w:val="20"/>
                <w:u w:val="single"/>
              </w:rPr>
              <w:t>-</w:t>
            </w:r>
            <w:r>
              <w:rPr>
                <w:rFonts w:ascii="Segoe Print" w:eastAsia="Segoe Print" w:hAnsi="Segoe Print" w:cs="Segoe Print"/>
                <w:sz w:val="20"/>
                <w:szCs w:val="20"/>
              </w:rPr>
              <w:t>explain what is different and the same about sharing and grouping.</w:t>
            </w:r>
          </w:p>
          <w:p w14:paraId="0561FAC7" w14:textId="77777777" w:rsidR="00DE3469" w:rsidRDefault="00DE3469" w:rsidP="00DE3469">
            <w:pPr>
              <w:rPr>
                <w:rFonts w:ascii="Segoe Print" w:eastAsia="Segoe Print" w:hAnsi="Segoe Print" w:cs="Segoe Print"/>
                <w:sz w:val="20"/>
                <w:szCs w:val="20"/>
              </w:rPr>
            </w:pPr>
            <w:proofErr w:type="spellStart"/>
            <w:r w:rsidRPr="00367C22">
              <w:rPr>
                <w:rFonts w:ascii="Segoe Print" w:eastAsia="Segoe Print" w:hAnsi="Segoe Print" w:cs="Segoe Print"/>
                <w:b/>
                <w:color w:val="FF0000"/>
                <w:sz w:val="20"/>
                <w:szCs w:val="20"/>
                <w:u w:val="single"/>
              </w:rPr>
              <w:t>hhh</w:t>
            </w:r>
            <w:proofErr w:type="spellEnd"/>
            <w:r w:rsidRPr="00367C22">
              <w:rPr>
                <w:rFonts w:ascii="Segoe Print" w:eastAsia="Segoe Print" w:hAnsi="Segoe Print" w:cs="Segoe Print"/>
                <w:b/>
                <w:color w:val="FF0000"/>
                <w:sz w:val="20"/>
                <w:szCs w:val="20"/>
                <w:u w:val="single"/>
              </w:rPr>
              <w:t>-</w:t>
            </w:r>
            <w:r>
              <w:rPr>
                <w:rFonts w:ascii="Segoe Print" w:eastAsia="Segoe Print" w:hAnsi="Segoe Print" w:cs="Segoe Print"/>
                <w:sz w:val="20"/>
                <w:szCs w:val="20"/>
              </w:rPr>
              <w:t>choose ONE of the following problems:</w:t>
            </w:r>
          </w:p>
          <w:p w14:paraId="1ADE69D4" w14:textId="77777777" w:rsidR="00DE3469" w:rsidRDefault="00DE3469" w:rsidP="00DE3469">
            <w:pPr>
              <w:pStyle w:val="ListParagraph"/>
              <w:numPr>
                <w:ilvl w:val="0"/>
                <w:numId w:val="2"/>
              </w:numPr>
              <w:rPr>
                <w:rFonts w:ascii="Segoe Print" w:eastAsia="Segoe Print" w:hAnsi="Segoe Print" w:cs="Segoe Print"/>
                <w:sz w:val="20"/>
                <w:szCs w:val="20"/>
              </w:rPr>
            </w:pPr>
            <w:r>
              <w:rPr>
                <w:rFonts w:ascii="Segoe Print" w:eastAsia="Segoe Print" w:hAnsi="Segoe Print" w:cs="Segoe Print"/>
                <w:sz w:val="20"/>
                <w:szCs w:val="20"/>
              </w:rPr>
              <w:t>There are 12 pieces of fruit. They are shared equally between 3 bowls. How many pieces of fruit are in each bowl? Use counters to help you figure out this problem.</w:t>
            </w:r>
          </w:p>
          <w:p w14:paraId="15525206" w14:textId="73CF8BEF" w:rsidR="00DE3469" w:rsidRPr="00DE3469" w:rsidRDefault="00DE3469" w:rsidP="00DE3469">
            <w:pPr>
              <w:pStyle w:val="ListParagraph"/>
              <w:numPr>
                <w:ilvl w:val="0"/>
                <w:numId w:val="2"/>
              </w:numPr>
              <w:rPr>
                <w:rFonts w:ascii="Segoe Print" w:eastAsia="Segoe Print" w:hAnsi="Segoe Print" w:cs="Segoe Print"/>
                <w:sz w:val="20"/>
                <w:szCs w:val="20"/>
              </w:rPr>
            </w:pPr>
            <w:r>
              <w:rPr>
                <w:rFonts w:ascii="Segoe Print" w:eastAsia="Segoe Print" w:hAnsi="Segoe Print" w:cs="Segoe Print"/>
                <w:sz w:val="20"/>
                <w:szCs w:val="20"/>
              </w:rPr>
              <w:t>Pokémon cards come in packs of 3. If there are 21 Pokémon cards altogether, how many packs are there?</w:t>
            </w:r>
          </w:p>
        </w:tc>
      </w:tr>
      <w:tr w:rsidR="00DE3469" w14:paraId="6D961FAD" w14:textId="77777777" w:rsidTr="0020307C">
        <w:trPr>
          <w:trHeight w:val="530"/>
        </w:trPr>
        <w:tc>
          <w:tcPr>
            <w:tcW w:w="1182" w:type="dxa"/>
            <w:shd w:val="clear" w:color="auto" w:fill="2E74B5" w:themeFill="accent1" w:themeFillShade="BF"/>
          </w:tcPr>
          <w:p w14:paraId="0FA98D46" w14:textId="77777777" w:rsidR="00DE3469" w:rsidRDefault="00DE3469" w:rsidP="00DE3469">
            <w:pPr>
              <w:rPr>
                <w:rFonts w:ascii="Segoe Print" w:eastAsia="Segoe Print" w:hAnsi="Segoe Print" w:cs="Segoe Print"/>
                <w:color w:val="FFFFFF" w:themeColor="background1"/>
                <w:sz w:val="24"/>
                <w:szCs w:val="24"/>
              </w:rPr>
            </w:pPr>
            <w:r w:rsidRPr="0020307C">
              <w:rPr>
                <w:rFonts w:ascii="Segoe Print" w:eastAsia="Segoe Print" w:hAnsi="Segoe Print" w:cs="Segoe Print"/>
                <w:sz w:val="24"/>
                <w:szCs w:val="24"/>
              </w:rPr>
              <w:lastRenderedPageBreak/>
              <w:t>Guided Reading</w:t>
            </w:r>
          </w:p>
        </w:tc>
        <w:tc>
          <w:tcPr>
            <w:tcW w:w="9199" w:type="dxa"/>
          </w:tcPr>
          <w:p w14:paraId="648534D7" w14:textId="3DB6F675" w:rsidR="00DE3469" w:rsidRDefault="00DE3469" w:rsidP="00DE3469">
            <w:pPr>
              <w:rPr>
                <w:rFonts w:ascii="Segoe Print" w:eastAsia="Segoe Print" w:hAnsi="Segoe Print" w:cs="Segoe Print"/>
                <w:sz w:val="20"/>
                <w:szCs w:val="20"/>
                <w:highlight w:val="cyan"/>
              </w:rPr>
            </w:pPr>
            <w:r w:rsidRPr="004E7C5B">
              <w:rPr>
                <w:noProof/>
                <w:lang w:eastAsia="en-GB"/>
              </w:rPr>
              <w:drawing>
                <wp:anchor distT="0" distB="0" distL="114300" distR="114300" simplePos="0" relativeHeight="251696128" behindDoc="1" locked="0" layoutInCell="1" allowOverlap="1" wp14:anchorId="713DB5C4" wp14:editId="29D68012">
                  <wp:simplePos x="0" y="0"/>
                  <wp:positionH relativeFrom="column">
                    <wp:posOffset>4711700</wp:posOffset>
                  </wp:positionH>
                  <wp:positionV relativeFrom="paragraph">
                    <wp:posOffset>53975</wp:posOffset>
                  </wp:positionV>
                  <wp:extent cx="998855" cy="1569720"/>
                  <wp:effectExtent l="0" t="0" r="0" b="0"/>
                  <wp:wrapTight wrapText="bothSides">
                    <wp:wrapPolygon edited="0">
                      <wp:start x="0" y="0"/>
                      <wp:lineTo x="0" y="21233"/>
                      <wp:lineTo x="21010" y="21233"/>
                      <wp:lineTo x="210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8855" cy="1569720"/>
                          </a:xfrm>
                          <a:prstGeom prst="rect">
                            <a:avLst/>
                          </a:prstGeom>
                        </pic:spPr>
                      </pic:pic>
                    </a:graphicData>
                  </a:graphic>
                  <wp14:sizeRelH relativeFrom="margin">
                    <wp14:pctWidth>0</wp14:pctWidth>
                  </wp14:sizeRelH>
                  <wp14:sizeRelV relativeFrom="margin">
                    <wp14:pctHeight>0</wp14:pctHeight>
                  </wp14:sizeRelV>
                </wp:anchor>
              </w:drawing>
            </w:r>
            <w:r w:rsidRPr="004E7C5B">
              <w:rPr>
                <w:rFonts w:ascii="Segoe Print" w:eastAsia="Segoe Print" w:hAnsi="Segoe Print" w:cs="Segoe Print"/>
                <w:sz w:val="20"/>
                <w:szCs w:val="20"/>
                <w:highlight w:val="cyan"/>
              </w:rPr>
              <w:t>READ CHAPTER 1</w:t>
            </w:r>
          </w:p>
          <w:p w14:paraId="4CA0A3BC" w14:textId="32AFE307" w:rsidR="00DE3469" w:rsidRPr="004E7C5B" w:rsidRDefault="00DE3469" w:rsidP="00DE3469">
            <w:pPr>
              <w:rPr>
                <w:rFonts w:ascii="Segoe Print" w:eastAsia="Segoe Print" w:hAnsi="Segoe Print" w:cs="Segoe Print"/>
                <w:sz w:val="20"/>
                <w:szCs w:val="20"/>
              </w:rPr>
            </w:pPr>
            <w:r w:rsidRPr="004E7C5B">
              <w:rPr>
                <w:rFonts w:ascii="Segoe Print" w:eastAsia="Segoe Print" w:hAnsi="Segoe Print" w:cs="Segoe Print"/>
                <w:sz w:val="20"/>
                <w:szCs w:val="20"/>
              </w:rPr>
              <w:t>Who is the story about?</w:t>
            </w:r>
          </w:p>
          <w:p w14:paraId="49B64351" w14:textId="1D4416F4" w:rsidR="00DE3469" w:rsidRPr="004E7C5B" w:rsidRDefault="00DE3469" w:rsidP="00DE3469">
            <w:pPr>
              <w:rPr>
                <w:rFonts w:ascii="Segoe Print" w:eastAsia="Segoe Print" w:hAnsi="Segoe Print" w:cs="Segoe Print"/>
                <w:sz w:val="20"/>
                <w:szCs w:val="20"/>
              </w:rPr>
            </w:pPr>
            <w:r w:rsidRPr="004E7C5B">
              <w:rPr>
                <w:rFonts w:ascii="Segoe Print" w:eastAsia="Segoe Print" w:hAnsi="Segoe Print" w:cs="Segoe Print"/>
                <w:sz w:val="20"/>
                <w:szCs w:val="20"/>
              </w:rPr>
              <w:t>Why did the hedgehogs like the park?</w:t>
            </w:r>
          </w:p>
          <w:p w14:paraId="70415EAD" w14:textId="5B71F453" w:rsidR="00DE3469" w:rsidRPr="004E7C5B" w:rsidRDefault="00DE3469" w:rsidP="00DE3469">
            <w:pPr>
              <w:rPr>
                <w:rFonts w:ascii="Segoe Print" w:eastAsia="Segoe Print" w:hAnsi="Segoe Print" w:cs="Segoe Print"/>
                <w:sz w:val="20"/>
                <w:szCs w:val="20"/>
              </w:rPr>
            </w:pPr>
            <w:r w:rsidRPr="004E7C5B">
              <w:rPr>
                <w:rFonts w:ascii="Segoe Print" w:eastAsia="Segoe Print" w:hAnsi="Segoe Print" w:cs="Segoe Print"/>
                <w:sz w:val="20"/>
                <w:szCs w:val="20"/>
              </w:rPr>
              <w:t>Where do the hedgehogs live?</w:t>
            </w:r>
            <w:r w:rsidRPr="004E7C5B">
              <w:rPr>
                <w:noProof/>
                <w:lang w:eastAsia="en-GB"/>
              </w:rPr>
              <w:t xml:space="preserve"> </w:t>
            </w:r>
          </w:p>
          <w:p w14:paraId="16DA1467" w14:textId="77777777" w:rsidR="00DE3469" w:rsidRPr="004E7C5B" w:rsidRDefault="00DE3469" w:rsidP="00DE3469">
            <w:pPr>
              <w:rPr>
                <w:rFonts w:ascii="Segoe Print" w:eastAsia="Segoe Print" w:hAnsi="Segoe Print" w:cs="Segoe Print"/>
                <w:sz w:val="20"/>
                <w:szCs w:val="20"/>
              </w:rPr>
            </w:pPr>
            <w:r w:rsidRPr="004E7C5B">
              <w:rPr>
                <w:rFonts w:ascii="Segoe Print" w:eastAsia="Segoe Print" w:hAnsi="Segoe Print" w:cs="Segoe Print"/>
                <w:sz w:val="20"/>
                <w:szCs w:val="20"/>
              </w:rPr>
              <w:t>What does Pa give the children a long lecture about?</w:t>
            </w:r>
          </w:p>
          <w:p w14:paraId="474D6924" w14:textId="77777777" w:rsidR="00DE3469" w:rsidRPr="004E7C5B" w:rsidRDefault="00DE3469" w:rsidP="00DE3469">
            <w:pPr>
              <w:rPr>
                <w:rFonts w:ascii="Segoe Print" w:eastAsia="Segoe Print" w:hAnsi="Segoe Print" w:cs="Segoe Print"/>
                <w:sz w:val="20"/>
                <w:szCs w:val="20"/>
              </w:rPr>
            </w:pPr>
            <w:r w:rsidRPr="004E7C5B">
              <w:rPr>
                <w:rFonts w:ascii="Segoe Print" w:eastAsia="Segoe Print" w:hAnsi="Segoe Print" w:cs="Segoe Print"/>
                <w:sz w:val="20"/>
                <w:szCs w:val="20"/>
              </w:rPr>
              <w:t>Why did Ma think that Pa should warn the children?</w:t>
            </w:r>
          </w:p>
          <w:p w14:paraId="7FC76CFB" w14:textId="77777777" w:rsidR="00DE3469" w:rsidRPr="004E7C5B" w:rsidRDefault="00DE3469" w:rsidP="00DE3469">
            <w:pPr>
              <w:rPr>
                <w:rFonts w:ascii="Segoe Print" w:eastAsia="Segoe Print" w:hAnsi="Segoe Print" w:cs="Segoe Print"/>
                <w:sz w:val="20"/>
                <w:szCs w:val="20"/>
              </w:rPr>
            </w:pPr>
            <w:r w:rsidRPr="004E7C5B">
              <w:rPr>
                <w:rFonts w:ascii="Segoe Print" w:eastAsia="Segoe Print" w:hAnsi="Segoe Print" w:cs="Segoe Print"/>
                <w:sz w:val="20"/>
                <w:szCs w:val="20"/>
              </w:rPr>
              <w:t>Who are the members of Max's family?</w:t>
            </w:r>
          </w:p>
          <w:p w14:paraId="66AFF971" w14:textId="77777777" w:rsidR="00DE3469" w:rsidRDefault="00DE3469" w:rsidP="00DE3469">
            <w:pPr>
              <w:rPr>
                <w:rFonts w:ascii="Segoe Print" w:eastAsia="Segoe Print" w:hAnsi="Segoe Print" w:cs="Segoe Print"/>
                <w:sz w:val="20"/>
                <w:szCs w:val="20"/>
              </w:rPr>
            </w:pPr>
            <w:r w:rsidRPr="004E7C5B">
              <w:rPr>
                <w:rFonts w:ascii="Segoe Print" w:eastAsia="Segoe Print" w:hAnsi="Segoe Print" w:cs="Segoe Print"/>
                <w:sz w:val="20"/>
                <w:szCs w:val="20"/>
              </w:rPr>
              <w:t>How do the younger hedgehogs look different to the grownups?</w:t>
            </w:r>
          </w:p>
          <w:p w14:paraId="386FE349" w14:textId="77777777" w:rsidR="00DE3469" w:rsidRDefault="00DE3469" w:rsidP="00DE3469">
            <w:pPr>
              <w:rPr>
                <w:rFonts w:ascii="Segoe Print" w:eastAsia="Segoe Print" w:hAnsi="Segoe Print" w:cs="Segoe Print"/>
                <w:sz w:val="20"/>
                <w:szCs w:val="20"/>
              </w:rPr>
            </w:pPr>
          </w:p>
          <w:p w14:paraId="54E6D691" w14:textId="77777777" w:rsidR="00DE3469" w:rsidRDefault="00DE3469" w:rsidP="00DE3469">
            <w:pPr>
              <w:rPr>
                <w:rFonts w:ascii="Segoe Print" w:eastAsia="Segoe Print" w:hAnsi="Segoe Print" w:cs="Segoe Print"/>
                <w:sz w:val="20"/>
                <w:szCs w:val="20"/>
                <w:highlight w:val="cyan"/>
              </w:rPr>
            </w:pPr>
            <w:r w:rsidRPr="004E7C5B">
              <w:rPr>
                <w:rFonts w:ascii="Segoe Print" w:eastAsia="Segoe Print" w:hAnsi="Segoe Print" w:cs="Segoe Print"/>
                <w:sz w:val="20"/>
                <w:szCs w:val="20"/>
                <w:highlight w:val="cyan"/>
              </w:rPr>
              <w:t>Draw a map of the park.</w:t>
            </w:r>
          </w:p>
          <w:p w14:paraId="5066E2E6" w14:textId="77777777" w:rsidR="00DE3469" w:rsidRDefault="00DE3469" w:rsidP="00DE3469">
            <w:pPr>
              <w:rPr>
                <w:rFonts w:ascii="Segoe Print" w:eastAsia="Segoe Print" w:hAnsi="Segoe Print" w:cs="Segoe Print"/>
                <w:sz w:val="20"/>
                <w:szCs w:val="20"/>
                <w:highlight w:val="green"/>
              </w:rPr>
            </w:pPr>
            <w:r w:rsidRPr="004E7C5B">
              <w:rPr>
                <w:rFonts w:ascii="Segoe Print" w:eastAsia="Segoe Print" w:hAnsi="Segoe Print" w:cs="Segoe Print"/>
                <w:sz w:val="20"/>
                <w:szCs w:val="20"/>
                <w:highlight w:val="green"/>
              </w:rPr>
              <w:t>Label areas</w:t>
            </w:r>
          </w:p>
          <w:p w14:paraId="01739A9D" w14:textId="77777777" w:rsidR="00DE3469" w:rsidRDefault="00DE3469" w:rsidP="00DE3469">
            <w:pPr>
              <w:rPr>
                <w:rFonts w:ascii="Segoe Print" w:eastAsia="Segoe Print" w:hAnsi="Segoe Print" w:cs="Segoe Print"/>
                <w:sz w:val="20"/>
                <w:szCs w:val="20"/>
                <w:highlight w:val="yellow"/>
              </w:rPr>
            </w:pPr>
            <w:r w:rsidRPr="004E7C5B">
              <w:rPr>
                <w:rFonts w:ascii="Segoe Print" w:eastAsia="Segoe Print" w:hAnsi="Segoe Print" w:cs="Segoe Print"/>
                <w:sz w:val="20"/>
                <w:szCs w:val="20"/>
                <w:highlight w:val="yellow"/>
              </w:rPr>
              <w:t>Use evidence from the book</w:t>
            </w:r>
          </w:p>
          <w:p w14:paraId="5657686C" w14:textId="07A0CC62" w:rsidR="00DE3469" w:rsidRPr="004E7C5B" w:rsidRDefault="00DE3469" w:rsidP="00DE3469">
            <w:pPr>
              <w:rPr>
                <w:rFonts w:ascii="Segoe Print" w:eastAsia="Segoe Print" w:hAnsi="Segoe Print" w:cs="Segoe Print"/>
                <w:sz w:val="20"/>
                <w:szCs w:val="20"/>
                <w:highlight w:val="cyan"/>
              </w:rPr>
            </w:pPr>
            <w:r w:rsidRPr="004E7C5B">
              <w:rPr>
                <w:rFonts w:ascii="Segoe Print" w:eastAsia="Segoe Print" w:hAnsi="Segoe Print" w:cs="Segoe Print"/>
                <w:sz w:val="20"/>
                <w:szCs w:val="20"/>
                <w:highlight w:val="red"/>
              </w:rPr>
              <w:t>Add some of your own ideas</w:t>
            </w:r>
          </w:p>
        </w:tc>
      </w:tr>
      <w:tr w:rsidR="00DE3469" w14:paraId="65F0D386" w14:textId="77777777" w:rsidTr="0020307C">
        <w:trPr>
          <w:trHeight w:val="530"/>
        </w:trPr>
        <w:tc>
          <w:tcPr>
            <w:tcW w:w="1182" w:type="dxa"/>
            <w:shd w:val="clear" w:color="auto" w:fill="7030A0"/>
          </w:tcPr>
          <w:p w14:paraId="51E05BAB" w14:textId="77777777" w:rsidR="00DE3469" w:rsidRDefault="00DE3469" w:rsidP="00DE3469">
            <w:pPr>
              <w:rPr>
                <w:rFonts w:ascii="Segoe Print" w:eastAsia="Segoe Print" w:hAnsi="Segoe Print" w:cs="Segoe Print"/>
                <w:color w:val="FFFFFF" w:themeColor="background1"/>
                <w:sz w:val="24"/>
                <w:szCs w:val="24"/>
              </w:rPr>
            </w:pPr>
            <w:r w:rsidRPr="0020307C">
              <w:rPr>
                <w:rFonts w:ascii="Segoe Print" w:eastAsia="Segoe Print" w:hAnsi="Segoe Print" w:cs="Segoe Print"/>
                <w:sz w:val="24"/>
                <w:szCs w:val="24"/>
              </w:rPr>
              <w:t>Topic</w:t>
            </w:r>
          </w:p>
        </w:tc>
        <w:tc>
          <w:tcPr>
            <w:tcW w:w="9199" w:type="dxa"/>
          </w:tcPr>
          <w:p w14:paraId="32D3BC97" w14:textId="3C295953" w:rsidR="00DE3469" w:rsidRDefault="00DE3469" w:rsidP="00DE3469">
            <w:pPr>
              <w:rPr>
                <w:rFonts w:ascii="Segoe Print" w:eastAsia="Segoe Print" w:hAnsi="Segoe Print" w:cs="Segoe Print"/>
                <w:sz w:val="20"/>
                <w:szCs w:val="20"/>
              </w:rPr>
            </w:pPr>
            <w:r w:rsidRPr="00CF2EFE">
              <w:rPr>
                <w:rFonts w:ascii="Segoe Print" w:eastAsia="Segoe Print" w:hAnsi="Segoe Print" w:cs="Segoe Print"/>
                <w:sz w:val="20"/>
                <w:szCs w:val="20"/>
                <w:highlight w:val="cyan"/>
              </w:rPr>
              <w:t>Task:</w:t>
            </w:r>
            <w:r>
              <w:rPr>
                <w:rFonts w:ascii="Segoe Print" w:eastAsia="Segoe Print" w:hAnsi="Segoe Print" w:cs="Segoe Print"/>
                <w:sz w:val="20"/>
                <w:szCs w:val="20"/>
              </w:rPr>
              <w:t xml:space="preserve"> Write a balanced argument about the advantages (good things) and the disadvantages (bad things) of buying our food from other countries? </w:t>
            </w:r>
          </w:p>
          <w:p w14:paraId="3A42970E" w14:textId="77777777" w:rsidR="00DE3469" w:rsidRDefault="00DE3469" w:rsidP="00DE3469">
            <w:pPr>
              <w:rPr>
                <w:rFonts w:ascii="Segoe Print" w:eastAsia="Segoe Print" w:hAnsi="Segoe Print" w:cs="Segoe Print"/>
                <w:sz w:val="20"/>
                <w:szCs w:val="20"/>
              </w:rPr>
            </w:pPr>
          </w:p>
          <w:p w14:paraId="4806F9FC" w14:textId="696BE125" w:rsidR="00DE3469" w:rsidRDefault="00DE3469" w:rsidP="00DE3469">
            <w:pPr>
              <w:rPr>
                <w:rFonts w:ascii="Segoe Print" w:eastAsia="Segoe Print" w:hAnsi="Segoe Print" w:cs="Segoe Print"/>
                <w:sz w:val="20"/>
                <w:szCs w:val="20"/>
              </w:rPr>
            </w:pPr>
            <w:r>
              <w:rPr>
                <w:rFonts w:ascii="Segoe Print" w:eastAsia="Segoe Print" w:hAnsi="Segoe Print" w:cs="Segoe Print"/>
                <w:sz w:val="20"/>
                <w:szCs w:val="20"/>
              </w:rPr>
              <w:t xml:space="preserve">Recap this clip - </w:t>
            </w:r>
            <w:hyperlink r:id="rId24" w:history="1">
              <w:r w:rsidRPr="00B124E6">
                <w:rPr>
                  <w:rStyle w:val="Hyperlink"/>
                  <w:rFonts w:ascii="Segoe Print" w:eastAsia="Segoe Print" w:hAnsi="Segoe Print" w:cs="Segoe Print"/>
                  <w:sz w:val="20"/>
                  <w:szCs w:val="20"/>
                </w:rPr>
                <w:t>https://www.youtube.com/watch?v=cy1uNxzHjfA</w:t>
              </w:r>
            </w:hyperlink>
            <w:r>
              <w:rPr>
                <w:rFonts w:ascii="Segoe Print" w:eastAsia="Segoe Print" w:hAnsi="Segoe Print" w:cs="Segoe Print"/>
                <w:sz w:val="20"/>
                <w:szCs w:val="20"/>
              </w:rPr>
              <w:t xml:space="preserve"> Then, discuss:</w:t>
            </w:r>
          </w:p>
          <w:p w14:paraId="60482B10" w14:textId="77777777" w:rsidR="00DE3469" w:rsidRPr="00CF2EFE" w:rsidRDefault="00DE3469" w:rsidP="00DE3469">
            <w:pPr>
              <w:rPr>
                <w:rFonts w:ascii="Segoe Print" w:eastAsia="Segoe Print" w:hAnsi="Segoe Print" w:cs="Segoe Print"/>
                <w:sz w:val="20"/>
                <w:szCs w:val="20"/>
              </w:rPr>
            </w:pPr>
            <w:r w:rsidRPr="00CF2EFE">
              <w:rPr>
                <w:rFonts w:ascii="Segoe Print" w:eastAsia="Segoe Print" w:hAnsi="Segoe Print" w:cs="Segoe Print"/>
                <w:sz w:val="20"/>
                <w:szCs w:val="20"/>
              </w:rPr>
              <w:t>1.) What are food miles?</w:t>
            </w:r>
          </w:p>
          <w:p w14:paraId="4BA8E1CC" w14:textId="77777777" w:rsidR="00DE3469" w:rsidRPr="00CF2EFE" w:rsidRDefault="00DE3469" w:rsidP="00DE3469">
            <w:pPr>
              <w:rPr>
                <w:rFonts w:ascii="Segoe Print" w:eastAsia="Segoe Print" w:hAnsi="Segoe Print" w:cs="Segoe Print"/>
                <w:sz w:val="20"/>
                <w:szCs w:val="20"/>
              </w:rPr>
            </w:pPr>
            <w:r w:rsidRPr="00CF2EFE">
              <w:rPr>
                <w:rFonts w:ascii="Segoe Print" w:eastAsia="Segoe Print" w:hAnsi="Segoe Print" w:cs="Segoe Print"/>
                <w:sz w:val="20"/>
                <w:szCs w:val="20"/>
              </w:rPr>
              <w:lastRenderedPageBreak/>
              <w:t>2.) What are the disadvantages (bad things) of these?</w:t>
            </w:r>
          </w:p>
          <w:p w14:paraId="3D8A9B89" w14:textId="2A7820E9" w:rsidR="00DE3469" w:rsidRDefault="00DE3469" w:rsidP="00DE3469">
            <w:pPr>
              <w:rPr>
                <w:rFonts w:ascii="Segoe Print" w:eastAsia="Segoe Print" w:hAnsi="Segoe Print" w:cs="Segoe Print"/>
                <w:sz w:val="20"/>
                <w:szCs w:val="20"/>
              </w:rPr>
            </w:pPr>
            <w:r w:rsidRPr="00CF2EFE">
              <w:rPr>
                <w:rFonts w:ascii="Segoe Print" w:eastAsia="Segoe Print" w:hAnsi="Segoe Print" w:cs="Segoe Print"/>
                <w:sz w:val="20"/>
                <w:szCs w:val="20"/>
              </w:rPr>
              <w:t>3.) What do you think the advantages</w:t>
            </w:r>
            <w:r>
              <w:rPr>
                <w:rFonts w:ascii="Segoe Print" w:eastAsia="Segoe Print" w:hAnsi="Segoe Print" w:cs="Segoe Print"/>
                <w:sz w:val="20"/>
                <w:szCs w:val="20"/>
              </w:rPr>
              <w:t xml:space="preserve"> (good things)</w:t>
            </w:r>
            <w:r w:rsidRPr="00CF2EFE">
              <w:rPr>
                <w:rFonts w:ascii="Segoe Print" w:eastAsia="Segoe Print" w:hAnsi="Segoe Print" w:cs="Segoe Print"/>
                <w:sz w:val="20"/>
                <w:szCs w:val="20"/>
              </w:rPr>
              <w:t xml:space="preserve"> are?</w:t>
            </w:r>
          </w:p>
          <w:p w14:paraId="3662FD0B" w14:textId="5D934589" w:rsidR="00DE3469" w:rsidRDefault="00DE3469" w:rsidP="00DE3469">
            <w:pPr>
              <w:rPr>
                <w:rFonts w:ascii="Segoe Print" w:eastAsia="Segoe Print" w:hAnsi="Segoe Print" w:cs="Segoe Print"/>
                <w:sz w:val="20"/>
                <w:szCs w:val="20"/>
              </w:rPr>
            </w:pPr>
          </w:p>
          <w:p w14:paraId="542DD056" w14:textId="77777777" w:rsidR="00DE3469" w:rsidRDefault="00DE3469" w:rsidP="00DE3469">
            <w:pPr>
              <w:rPr>
                <w:rFonts w:ascii="Segoe Print" w:eastAsia="Segoe Print" w:hAnsi="Segoe Print" w:cs="Segoe Print"/>
                <w:sz w:val="20"/>
                <w:szCs w:val="20"/>
              </w:rPr>
            </w:pPr>
            <w:r>
              <w:rPr>
                <w:rFonts w:ascii="Segoe Print" w:eastAsia="Segoe Print" w:hAnsi="Segoe Print" w:cs="Segoe Print"/>
                <w:sz w:val="20"/>
                <w:szCs w:val="20"/>
              </w:rPr>
              <w:t xml:space="preserve">Here is WAGOLL (what a good one looks like), you may use this to help you write your balanced argument. </w:t>
            </w:r>
          </w:p>
          <w:p w14:paraId="75DF9021" w14:textId="7C9E571E" w:rsidR="00DE3469" w:rsidRDefault="00DE3469" w:rsidP="00DE3469">
            <w:pPr>
              <w:rPr>
                <w:rFonts w:ascii="Segoe Print" w:eastAsia="Segoe Print" w:hAnsi="Segoe Print" w:cs="Segoe Print"/>
                <w:sz w:val="20"/>
                <w:szCs w:val="20"/>
              </w:rPr>
            </w:pPr>
            <w:r>
              <w:rPr>
                <w:rFonts w:ascii="Segoe Print" w:eastAsia="Segoe Print" w:hAnsi="Segoe Print" w:cs="Segoe Print"/>
                <w:sz w:val="20"/>
                <w:szCs w:val="20"/>
              </w:rPr>
              <w:t>You need:</w:t>
            </w:r>
          </w:p>
          <w:p w14:paraId="61811EF8" w14:textId="4F37EBE7" w:rsidR="00DE3469" w:rsidRDefault="00DE3469" w:rsidP="00DE3469">
            <w:pPr>
              <w:pStyle w:val="ListParagraph"/>
              <w:numPr>
                <w:ilvl w:val="0"/>
                <w:numId w:val="1"/>
              </w:numPr>
              <w:rPr>
                <w:rFonts w:ascii="Segoe Print" w:eastAsia="Segoe Print" w:hAnsi="Segoe Print" w:cs="Segoe Print"/>
                <w:sz w:val="20"/>
                <w:szCs w:val="20"/>
              </w:rPr>
            </w:pPr>
            <w:r>
              <w:rPr>
                <w:rFonts w:ascii="Segoe Print" w:eastAsia="Segoe Print" w:hAnsi="Segoe Print" w:cs="Segoe Print"/>
                <w:sz w:val="20"/>
                <w:szCs w:val="20"/>
              </w:rPr>
              <w:t>Introduction</w:t>
            </w:r>
          </w:p>
          <w:p w14:paraId="2DAB2C29" w14:textId="77C336EC" w:rsidR="00DE3469" w:rsidRDefault="00DE3469" w:rsidP="00DE3469">
            <w:pPr>
              <w:pStyle w:val="ListParagraph"/>
              <w:numPr>
                <w:ilvl w:val="0"/>
                <w:numId w:val="1"/>
              </w:numPr>
              <w:rPr>
                <w:rFonts w:ascii="Segoe Print" w:eastAsia="Segoe Print" w:hAnsi="Segoe Print" w:cs="Segoe Print"/>
                <w:sz w:val="20"/>
                <w:szCs w:val="20"/>
              </w:rPr>
            </w:pPr>
            <w:r>
              <w:rPr>
                <w:rFonts w:ascii="Segoe Print" w:eastAsia="Segoe Print" w:hAnsi="Segoe Print" w:cs="Segoe Print"/>
                <w:sz w:val="20"/>
                <w:szCs w:val="20"/>
              </w:rPr>
              <w:t>For paragraph</w:t>
            </w:r>
          </w:p>
          <w:p w14:paraId="171EF978" w14:textId="6D7DF465" w:rsidR="00DE3469" w:rsidRDefault="00DE3469" w:rsidP="00DE3469">
            <w:pPr>
              <w:pStyle w:val="ListParagraph"/>
              <w:numPr>
                <w:ilvl w:val="0"/>
                <w:numId w:val="1"/>
              </w:numPr>
              <w:rPr>
                <w:rFonts w:ascii="Segoe Print" w:eastAsia="Segoe Print" w:hAnsi="Segoe Print" w:cs="Segoe Print"/>
                <w:sz w:val="20"/>
                <w:szCs w:val="20"/>
              </w:rPr>
            </w:pPr>
            <w:r>
              <w:rPr>
                <w:rFonts w:ascii="Segoe Print" w:eastAsia="Segoe Print" w:hAnsi="Segoe Print" w:cs="Segoe Print"/>
                <w:sz w:val="20"/>
                <w:szCs w:val="20"/>
              </w:rPr>
              <w:t>Against paragraph</w:t>
            </w:r>
          </w:p>
          <w:p w14:paraId="1415B06C" w14:textId="44BAB2D9" w:rsidR="00DE3469" w:rsidRPr="00CF2EFE" w:rsidRDefault="00DE3469" w:rsidP="00DE3469">
            <w:pPr>
              <w:pStyle w:val="ListParagraph"/>
              <w:numPr>
                <w:ilvl w:val="0"/>
                <w:numId w:val="1"/>
              </w:numPr>
              <w:rPr>
                <w:rFonts w:ascii="Segoe Print" w:eastAsia="Segoe Print" w:hAnsi="Segoe Print" w:cs="Segoe Print"/>
                <w:sz w:val="20"/>
                <w:szCs w:val="20"/>
              </w:rPr>
            </w:pPr>
            <w:r>
              <w:rPr>
                <w:rFonts w:ascii="Segoe Print" w:eastAsia="Segoe Print" w:hAnsi="Segoe Print" w:cs="Segoe Print"/>
                <w:sz w:val="20"/>
                <w:szCs w:val="20"/>
              </w:rPr>
              <w:t>Conclusion</w:t>
            </w:r>
          </w:p>
          <w:p w14:paraId="2686F0F5" w14:textId="097DB3AF" w:rsidR="00DE3469" w:rsidRPr="00CF2EFE" w:rsidRDefault="00DE3469" w:rsidP="00DE3469">
            <w:pPr>
              <w:rPr>
                <w:rFonts w:ascii="Segoe Print" w:eastAsia="Segoe Print" w:hAnsi="Segoe Print" w:cs="Segoe Print"/>
                <w:sz w:val="20"/>
                <w:szCs w:val="20"/>
              </w:rPr>
            </w:pPr>
            <w:r w:rsidRPr="00CF2EFE">
              <w:rPr>
                <w:rFonts w:ascii="Segoe Print" w:eastAsia="Segoe Print" w:hAnsi="Segoe Print" w:cs="Segoe Print"/>
                <w:sz w:val="20"/>
                <w:szCs w:val="20"/>
              </w:rPr>
              <w:t xml:space="preserve">Introduction: </w:t>
            </w:r>
          </w:p>
          <w:p w14:paraId="21D6A8B8" w14:textId="77777777" w:rsidR="00DE3469" w:rsidRPr="00CF2EFE" w:rsidRDefault="00DE3469" w:rsidP="00DE3469">
            <w:pPr>
              <w:rPr>
                <w:rFonts w:ascii="Segoe Print" w:eastAsia="Segoe Print" w:hAnsi="Segoe Print" w:cs="Segoe Print"/>
                <w:sz w:val="20"/>
                <w:szCs w:val="20"/>
              </w:rPr>
            </w:pPr>
            <w:r w:rsidRPr="00CF2EFE">
              <w:rPr>
                <w:rFonts w:ascii="Segoe Print" w:eastAsia="Segoe Print" w:hAnsi="Segoe Print" w:cs="Segoe Print"/>
                <w:sz w:val="20"/>
                <w:szCs w:val="20"/>
              </w:rPr>
              <w:t>There for advantages and disadvantages to buying our food produce from all over the world. This balanced argument will explore the reasons for and against receiving our food this way.</w:t>
            </w:r>
          </w:p>
          <w:p w14:paraId="431359C9" w14:textId="77777777" w:rsidR="00DE3469" w:rsidRPr="00CF2EFE" w:rsidRDefault="00DE3469" w:rsidP="00DE3469">
            <w:pPr>
              <w:rPr>
                <w:rFonts w:ascii="Segoe Print" w:eastAsia="Segoe Print" w:hAnsi="Segoe Print" w:cs="Segoe Print"/>
                <w:sz w:val="20"/>
                <w:szCs w:val="20"/>
                <w:u w:val="single"/>
              </w:rPr>
            </w:pPr>
            <w:r w:rsidRPr="00CF2EFE">
              <w:rPr>
                <w:rFonts w:ascii="Segoe Print" w:eastAsia="Segoe Print" w:hAnsi="Segoe Print" w:cs="Segoe Print"/>
                <w:sz w:val="20"/>
                <w:szCs w:val="20"/>
                <w:u w:val="single"/>
              </w:rPr>
              <w:t xml:space="preserve">FOR (advantages): </w:t>
            </w:r>
          </w:p>
          <w:p w14:paraId="58683DAC" w14:textId="77777777" w:rsidR="00DE3469" w:rsidRPr="00CF2EFE" w:rsidRDefault="00DE3469" w:rsidP="00DE3469">
            <w:pPr>
              <w:rPr>
                <w:rFonts w:ascii="Segoe Print" w:eastAsia="Segoe Print" w:hAnsi="Segoe Print" w:cs="Segoe Print"/>
                <w:sz w:val="20"/>
                <w:szCs w:val="20"/>
              </w:rPr>
            </w:pPr>
            <w:r w:rsidRPr="00CF2EFE">
              <w:rPr>
                <w:rFonts w:ascii="Segoe Print" w:eastAsia="Segoe Print" w:hAnsi="Segoe Print" w:cs="Segoe Print"/>
                <w:sz w:val="20"/>
                <w:szCs w:val="20"/>
              </w:rPr>
              <w:t>Firstly, one of the best things about buying our food from aboard is that we get to extend our diet and eat a variety of different types of food that we may not be able to try otherwise.</w:t>
            </w:r>
          </w:p>
          <w:p w14:paraId="3212DE87" w14:textId="77777777" w:rsidR="00DE3469" w:rsidRPr="00CF2EFE" w:rsidRDefault="00DE3469" w:rsidP="00DE3469">
            <w:pPr>
              <w:rPr>
                <w:rFonts w:ascii="Segoe Print" w:eastAsia="Segoe Print" w:hAnsi="Segoe Print" w:cs="Segoe Print"/>
                <w:sz w:val="20"/>
                <w:szCs w:val="20"/>
                <w:u w:val="single"/>
              </w:rPr>
            </w:pPr>
            <w:r w:rsidRPr="00CF2EFE">
              <w:rPr>
                <w:rFonts w:ascii="Segoe Print" w:eastAsia="Segoe Print" w:hAnsi="Segoe Print" w:cs="Segoe Print"/>
                <w:sz w:val="20"/>
                <w:szCs w:val="20"/>
                <w:u w:val="single"/>
              </w:rPr>
              <w:t xml:space="preserve">AGAINST (disadvantages): </w:t>
            </w:r>
          </w:p>
          <w:p w14:paraId="18EFC23A" w14:textId="77777777" w:rsidR="00DE3469" w:rsidRPr="00CF2EFE" w:rsidRDefault="00DE3469" w:rsidP="00DE3469">
            <w:pPr>
              <w:rPr>
                <w:rFonts w:ascii="Segoe Print" w:eastAsia="Segoe Print" w:hAnsi="Segoe Print" w:cs="Segoe Print"/>
                <w:sz w:val="20"/>
                <w:szCs w:val="20"/>
              </w:rPr>
            </w:pPr>
            <w:r w:rsidRPr="00CF2EFE">
              <w:rPr>
                <w:rFonts w:ascii="Segoe Print" w:eastAsia="Segoe Print" w:hAnsi="Segoe Print" w:cs="Segoe Print"/>
                <w:sz w:val="20"/>
                <w:szCs w:val="20"/>
              </w:rPr>
              <w:t xml:space="preserve">On the other hand, using food miles can be incredibly damaging to the environment. It increases the amount of bad gases in the air which then impacts climate change. </w:t>
            </w:r>
          </w:p>
          <w:p w14:paraId="40FAF51A" w14:textId="77777777" w:rsidR="00DE3469" w:rsidRPr="00CF2EFE" w:rsidRDefault="00DE3469" w:rsidP="00DE3469">
            <w:pPr>
              <w:rPr>
                <w:rFonts w:ascii="Segoe Print" w:eastAsia="Segoe Print" w:hAnsi="Segoe Print" w:cs="Segoe Print"/>
                <w:sz w:val="20"/>
                <w:szCs w:val="20"/>
              </w:rPr>
            </w:pPr>
            <w:r w:rsidRPr="00CF2EFE">
              <w:rPr>
                <w:rFonts w:ascii="Segoe Print" w:eastAsia="Segoe Print" w:hAnsi="Segoe Print" w:cs="Segoe Print"/>
                <w:sz w:val="20"/>
                <w:szCs w:val="20"/>
              </w:rPr>
              <w:t>Furthermore, the people who are farming and making these foods usually do not get paid very much to do so. Therefore, it is much better to shop locally and produce you own food if you are able too.</w:t>
            </w:r>
          </w:p>
          <w:p w14:paraId="7699AB9A" w14:textId="77777777" w:rsidR="00DE3469" w:rsidRPr="00CF2EFE" w:rsidRDefault="00DE3469" w:rsidP="00DE3469">
            <w:pPr>
              <w:rPr>
                <w:rFonts w:ascii="Segoe Print" w:eastAsia="Segoe Print" w:hAnsi="Segoe Print" w:cs="Segoe Print"/>
                <w:sz w:val="20"/>
                <w:szCs w:val="20"/>
                <w:u w:val="single"/>
              </w:rPr>
            </w:pPr>
            <w:r w:rsidRPr="00CF2EFE">
              <w:rPr>
                <w:rFonts w:ascii="Segoe Print" w:eastAsia="Segoe Print" w:hAnsi="Segoe Print" w:cs="Segoe Print"/>
                <w:sz w:val="20"/>
                <w:szCs w:val="20"/>
                <w:u w:val="single"/>
              </w:rPr>
              <w:t xml:space="preserve">Conclusion </w:t>
            </w:r>
          </w:p>
          <w:p w14:paraId="77AEB154" w14:textId="45B0230D" w:rsidR="00DE3469" w:rsidRPr="004E7C5B" w:rsidRDefault="00DE3469" w:rsidP="00DE3469">
            <w:pPr>
              <w:rPr>
                <w:rFonts w:ascii="Segoe Print" w:eastAsia="Segoe Print" w:hAnsi="Segoe Print" w:cs="Segoe Print"/>
                <w:sz w:val="20"/>
                <w:szCs w:val="20"/>
              </w:rPr>
            </w:pPr>
            <w:r w:rsidRPr="00CF2EFE">
              <w:rPr>
                <w:rFonts w:ascii="Segoe Print" w:eastAsia="Segoe Print" w:hAnsi="Segoe Print" w:cs="Segoe Print"/>
                <w:sz w:val="20"/>
                <w:szCs w:val="20"/>
              </w:rPr>
              <w:t>In conclusion, there for reasons for and against using food miles to consume our food but overall I believe as a community we should be trying to shop locally and produce food ourselves when we can. This way we will all be playing a small part in helping the world become a better and safer place.</w:t>
            </w:r>
          </w:p>
        </w:tc>
      </w:tr>
    </w:tbl>
    <w:p w14:paraId="205379E7" w14:textId="0A33B330" w:rsidR="00E2333A" w:rsidRDefault="00E2333A" w:rsidP="5F9C8E9B">
      <w:pPr>
        <w:rPr>
          <w:rFonts w:ascii="Segoe Print" w:eastAsia="Segoe Print" w:hAnsi="Segoe Print" w:cs="Segoe Print"/>
          <w:sz w:val="20"/>
          <w:szCs w:val="20"/>
        </w:rPr>
      </w:pPr>
    </w:p>
    <w:p w14:paraId="73096430" w14:textId="01B440F3" w:rsidR="5F9C8E9B" w:rsidRDefault="00E2333A" w:rsidP="5F9C8E9B">
      <w:pPr>
        <w:rPr>
          <w:rFonts w:ascii="Segoe Print" w:eastAsia="Segoe Print" w:hAnsi="Segoe Print" w:cs="Segoe Print"/>
          <w:sz w:val="20"/>
          <w:szCs w:val="20"/>
        </w:rPr>
      </w:pPr>
      <w:r>
        <w:rPr>
          <w:rFonts w:ascii="Segoe Print" w:eastAsia="Segoe Print" w:hAnsi="Segoe Print" w:cs="Segoe Print"/>
          <w:sz w:val="20"/>
          <w:szCs w:val="20"/>
        </w:rPr>
        <w:br w:type="page"/>
      </w:r>
    </w:p>
    <w:tbl>
      <w:tblPr>
        <w:tblStyle w:val="TableGrid"/>
        <w:tblW w:w="0" w:type="auto"/>
        <w:tblLook w:val="04A0" w:firstRow="1" w:lastRow="0" w:firstColumn="1" w:lastColumn="0" w:noHBand="0" w:noVBand="1"/>
      </w:tblPr>
      <w:tblGrid>
        <w:gridCol w:w="1182"/>
        <w:gridCol w:w="9199"/>
      </w:tblGrid>
      <w:tr w:rsidR="5F9C8E9B" w14:paraId="11FB0339" w14:textId="77777777" w:rsidTr="00DE3469">
        <w:trPr>
          <w:trHeight w:val="530"/>
        </w:trPr>
        <w:tc>
          <w:tcPr>
            <w:tcW w:w="10381" w:type="dxa"/>
            <w:gridSpan w:val="2"/>
          </w:tcPr>
          <w:p w14:paraId="7537AACD" w14:textId="62C4B801" w:rsidR="5F9C8E9B" w:rsidRDefault="5F9C8E9B" w:rsidP="00E2333A">
            <w:pPr>
              <w:spacing w:line="259" w:lineRule="auto"/>
              <w:jc w:val="center"/>
              <w:rPr>
                <w:rFonts w:ascii="Segoe Print" w:eastAsia="Segoe Print" w:hAnsi="Segoe Print" w:cs="Segoe Print"/>
                <w:sz w:val="36"/>
                <w:szCs w:val="36"/>
              </w:rPr>
            </w:pPr>
            <w:r w:rsidRPr="5F9C8E9B">
              <w:rPr>
                <w:rFonts w:ascii="Segoe Print" w:eastAsia="Segoe Print" w:hAnsi="Segoe Print" w:cs="Segoe Print"/>
                <w:sz w:val="36"/>
                <w:szCs w:val="36"/>
              </w:rPr>
              <w:lastRenderedPageBreak/>
              <w:t>Wednesday</w:t>
            </w:r>
          </w:p>
        </w:tc>
      </w:tr>
      <w:tr w:rsidR="5F9C8E9B" w14:paraId="1FE285EA" w14:textId="77777777" w:rsidTr="00DE3469">
        <w:trPr>
          <w:trHeight w:val="530"/>
        </w:trPr>
        <w:tc>
          <w:tcPr>
            <w:tcW w:w="1182" w:type="dxa"/>
            <w:shd w:val="clear" w:color="auto" w:fill="9CC2E5" w:themeFill="accent1" w:themeFillTint="99"/>
          </w:tcPr>
          <w:p w14:paraId="3CC8C34B" w14:textId="77777777" w:rsidR="5F9C8E9B" w:rsidRDefault="5F9C8E9B" w:rsidP="5F9C8E9B">
            <w:pPr>
              <w:rPr>
                <w:rFonts w:ascii="Segoe Print" w:eastAsia="Segoe Print" w:hAnsi="Segoe Print" w:cs="Segoe Print"/>
                <w:sz w:val="28"/>
                <w:szCs w:val="28"/>
              </w:rPr>
            </w:pPr>
            <w:r w:rsidRPr="00A52116">
              <w:rPr>
                <w:rFonts w:ascii="Segoe Print" w:eastAsia="Segoe Print" w:hAnsi="Segoe Print" w:cs="Segoe Print"/>
                <w:sz w:val="24"/>
                <w:szCs w:val="24"/>
              </w:rPr>
              <w:t>English</w:t>
            </w:r>
          </w:p>
        </w:tc>
        <w:tc>
          <w:tcPr>
            <w:tcW w:w="9199" w:type="dxa"/>
          </w:tcPr>
          <w:p w14:paraId="4D8B56E9" w14:textId="483042AF" w:rsidR="00080291" w:rsidRDefault="00AB485C" w:rsidP="00080291">
            <w:pPr>
              <w:rPr>
                <w:rFonts w:ascii="Segoe Print" w:eastAsia="Segoe Print" w:hAnsi="Segoe Print" w:cs="Segoe Print"/>
                <w:sz w:val="20"/>
                <w:szCs w:val="20"/>
                <w:u w:val="single"/>
              </w:rPr>
            </w:pPr>
            <w:r>
              <w:rPr>
                <w:rFonts w:ascii="Segoe Print" w:eastAsia="Segoe Print" w:hAnsi="Segoe Print" w:cs="Segoe Print"/>
                <w:sz w:val="20"/>
                <w:szCs w:val="20"/>
                <w:u w:val="single"/>
              </w:rPr>
              <w:t>IALT revise similes and expanded noun phrases.</w:t>
            </w:r>
          </w:p>
          <w:p w14:paraId="4A7FA9FF" w14:textId="77777777" w:rsidR="0020307C" w:rsidRPr="00080291" w:rsidRDefault="0020307C" w:rsidP="00080291">
            <w:pPr>
              <w:rPr>
                <w:rFonts w:ascii="Segoe Print" w:eastAsia="Segoe Print" w:hAnsi="Segoe Print" w:cs="Segoe Print"/>
                <w:sz w:val="20"/>
                <w:szCs w:val="20"/>
                <w:u w:val="single"/>
              </w:rPr>
            </w:pPr>
          </w:p>
          <w:p w14:paraId="1183A6E4" w14:textId="007275F1" w:rsidR="00E2333A" w:rsidRDefault="0020307C" w:rsidP="5F9C8E9B">
            <w:pPr>
              <w:rPr>
                <w:rFonts w:ascii="Segoe Print" w:eastAsia="Segoe Print" w:hAnsi="Segoe Print" w:cs="Segoe Print"/>
                <w:sz w:val="20"/>
                <w:szCs w:val="20"/>
              </w:rPr>
            </w:pPr>
            <w:r w:rsidRPr="0020307C">
              <w:rPr>
                <w:rFonts w:ascii="Segoe Print" w:eastAsia="Segoe Print" w:hAnsi="Segoe Print" w:cs="Segoe Print"/>
                <w:sz w:val="20"/>
                <w:szCs w:val="20"/>
                <w:highlight w:val="cyan"/>
              </w:rPr>
              <w:t>Starter:</w:t>
            </w:r>
            <w:r>
              <w:rPr>
                <w:rFonts w:ascii="Segoe Print" w:eastAsia="Segoe Print" w:hAnsi="Segoe Print" w:cs="Segoe Print"/>
                <w:sz w:val="20"/>
                <w:szCs w:val="20"/>
              </w:rPr>
              <w:t xml:space="preserve"> Practise your spellings in any way that suits you. Can you put these words into sentences? Using a dictionary, can you find the meaning of these words? </w:t>
            </w:r>
          </w:p>
          <w:p w14:paraId="02A63334" w14:textId="77777777" w:rsidR="0020307C" w:rsidRPr="0020307C" w:rsidRDefault="0020307C" w:rsidP="0020307C">
            <w:pPr>
              <w:rPr>
                <w:rFonts w:ascii="Segoe Print" w:eastAsia="Segoe Print" w:hAnsi="Segoe Print" w:cs="Segoe Print"/>
                <w:b/>
                <w:bCs/>
                <w:sz w:val="20"/>
                <w:szCs w:val="20"/>
              </w:rPr>
            </w:pPr>
            <w:r w:rsidRPr="0020307C">
              <w:rPr>
                <w:rFonts w:ascii="Segoe Print" w:eastAsia="Segoe Print" w:hAnsi="Segoe Print" w:cs="Segoe Print"/>
                <w:b/>
                <w:bCs/>
                <w:sz w:val="20"/>
                <w:szCs w:val="20"/>
              </w:rPr>
              <w:t>academically</w:t>
            </w:r>
          </w:p>
          <w:p w14:paraId="3D06F21C" w14:textId="77777777" w:rsidR="0020307C" w:rsidRPr="0020307C" w:rsidRDefault="0020307C" w:rsidP="0020307C">
            <w:pPr>
              <w:rPr>
                <w:rFonts w:ascii="Segoe Print" w:eastAsia="Segoe Print" w:hAnsi="Segoe Print" w:cs="Segoe Print"/>
                <w:b/>
                <w:bCs/>
                <w:sz w:val="20"/>
                <w:szCs w:val="20"/>
              </w:rPr>
            </w:pPr>
            <w:r w:rsidRPr="0020307C">
              <w:rPr>
                <w:rFonts w:ascii="Segoe Print" w:eastAsia="Segoe Print" w:hAnsi="Segoe Print" w:cs="Segoe Print"/>
                <w:b/>
                <w:bCs/>
                <w:sz w:val="20"/>
                <w:szCs w:val="20"/>
              </w:rPr>
              <w:t xml:space="preserve">historically </w:t>
            </w:r>
          </w:p>
          <w:p w14:paraId="4E82FA0F" w14:textId="77777777" w:rsidR="0020307C" w:rsidRPr="0020307C" w:rsidRDefault="0020307C" w:rsidP="0020307C">
            <w:pPr>
              <w:rPr>
                <w:rFonts w:ascii="Segoe Print" w:eastAsia="Segoe Print" w:hAnsi="Segoe Print" w:cs="Segoe Print"/>
                <w:b/>
                <w:bCs/>
                <w:sz w:val="20"/>
                <w:szCs w:val="20"/>
              </w:rPr>
            </w:pPr>
            <w:r w:rsidRPr="0020307C">
              <w:rPr>
                <w:rFonts w:ascii="Segoe Print" w:eastAsia="Segoe Print" w:hAnsi="Segoe Print" w:cs="Segoe Print"/>
                <w:b/>
                <w:bCs/>
                <w:sz w:val="20"/>
                <w:szCs w:val="20"/>
              </w:rPr>
              <w:t xml:space="preserve">magically </w:t>
            </w:r>
          </w:p>
          <w:p w14:paraId="11BFF2C9" w14:textId="77777777" w:rsidR="0020307C" w:rsidRPr="0020307C" w:rsidRDefault="0020307C" w:rsidP="0020307C">
            <w:pPr>
              <w:rPr>
                <w:rFonts w:ascii="Segoe Print" w:eastAsia="Segoe Print" w:hAnsi="Segoe Print" w:cs="Segoe Print"/>
                <w:b/>
                <w:bCs/>
                <w:sz w:val="20"/>
                <w:szCs w:val="20"/>
              </w:rPr>
            </w:pPr>
            <w:r w:rsidRPr="0020307C">
              <w:rPr>
                <w:rFonts w:ascii="Segoe Print" w:eastAsia="Segoe Print" w:hAnsi="Segoe Print" w:cs="Segoe Print"/>
                <w:b/>
                <w:bCs/>
                <w:sz w:val="20"/>
                <w:szCs w:val="20"/>
              </w:rPr>
              <w:t xml:space="preserve">sensationally </w:t>
            </w:r>
          </w:p>
          <w:p w14:paraId="08EC7E27" w14:textId="29828059" w:rsidR="00AB485C" w:rsidRDefault="0020307C" w:rsidP="0020307C">
            <w:pPr>
              <w:rPr>
                <w:rFonts w:ascii="Segoe Print" w:eastAsia="Segoe Print" w:hAnsi="Segoe Print" w:cs="Segoe Print"/>
                <w:b/>
                <w:bCs/>
                <w:sz w:val="20"/>
                <w:szCs w:val="20"/>
              </w:rPr>
            </w:pPr>
            <w:r w:rsidRPr="0020307C">
              <w:rPr>
                <w:rFonts w:ascii="Segoe Print" w:eastAsia="Segoe Print" w:hAnsi="Segoe Print" w:cs="Segoe Print"/>
                <w:b/>
                <w:bCs/>
                <w:sz w:val="20"/>
                <w:szCs w:val="20"/>
              </w:rPr>
              <w:t>athletically</w:t>
            </w:r>
          </w:p>
          <w:p w14:paraId="0E829473" w14:textId="4285C982" w:rsidR="00AB485C" w:rsidRDefault="00AB485C" w:rsidP="0020307C">
            <w:pPr>
              <w:rPr>
                <w:rFonts w:ascii="Segoe Print" w:eastAsia="Segoe Print" w:hAnsi="Segoe Print" w:cs="Segoe Print"/>
                <w:b/>
                <w:bCs/>
                <w:sz w:val="20"/>
                <w:szCs w:val="20"/>
              </w:rPr>
            </w:pPr>
          </w:p>
          <w:p w14:paraId="6BCCAA98" w14:textId="77777777" w:rsidR="00AB485C" w:rsidRDefault="00AB485C" w:rsidP="5F9C8E9B">
            <w:pPr>
              <w:rPr>
                <w:rFonts w:ascii="Segoe Print" w:eastAsia="Segoe Print" w:hAnsi="Segoe Print" w:cs="Segoe Print"/>
                <w:bCs/>
                <w:sz w:val="20"/>
                <w:szCs w:val="20"/>
              </w:rPr>
            </w:pPr>
            <w:r w:rsidRPr="00AB485C">
              <w:rPr>
                <w:rFonts w:ascii="Segoe Print" w:eastAsia="Segoe Print" w:hAnsi="Segoe Print" w:cs="Segoe Print"/>
                <w:bCs/>
                <w:sz w:val="20"/>
                <w:szCs w:val="20"/>
                <w:highlight w:val="cyan"/>
              </w:rPr>
              <w:t>Task:</w:t>
            </w:r>
            <w:r>
              <w:rPr>
                <w:rFonts w:ascii="Segoe Print" w:eastAsia="Segoe Print" w:hAnsi="Segoe Print" w:cs="Segoe Print"/>
                <w:bCs/>
                <w:sz w:val="20"/>
                <w:szCs w:val="20"/>
              </w:rPr>
              <w:t xml:space="preserve"> </w:t>
            </w:r>
            <w:r w:rsidRPr="00AB485C">
              <w:rPr>
                <w:rFonts w:ascii="Segoe Print" w:eastAsia="Segoe Print" w:hAnsi="Segoe Print" w:cs="Segoe Print"/>
                <w:bCs/>
                <w:sz w:val="20"/>
                <w:szCs w:val="20"/>
              </w:rPr>
              <w:t xml:space="preserve">Read the sentences below. In your books, create a table with one </w:t>
            </w:r>
            <w:r>
              <w:rPr>
                <w:rFonts w:ascii="Segoe Print" w:eastAsia="Segoe Print" w:hAnsi="Segoe Print" w:cs="Segoe Print"/>
                <w:bCs/>
                <w:sz w:val="20"/>
                <w:szCs w:val="20"/>
              </w:rPr>
              <w:t>co</w:t>
            </w:r>
            <w:r w:rsidRPr="00AB485C">
              <w:rPr>
                <w:rFonts w:ascii="Segoe Print" w:eastAsia="Segoe Print" w:hAnsi="Segoe Print" w:cs="Segoe Print"/>
                <w:bCs/>
                <w:sz w:val="20"/>
                <w:szCs w:val="20"/>
              </w:rPr>
              <w:t>lum</w:t>
            </w:r>
            <w:r>
              <w:rPr>
                <w:rFonts w:ascii="Segoe Print" w:eastAsia="Segoe Print" w:hAnsi="Segoe Print" w:cs="Segoe Print"/>
                <w:bCs/>
                <w:sz w:val="20"/>
                <w:szCs w:val="20"/>
              </w:rPr>
              <w:t>n</w:t>
            </w:r>
            <w:r w:rsidRPr="00AB485C">
              <w:rPr>
                <w:rFonts w:ascii="Segoe Print" w:eastAsia="Segoe Print" w:hAnsi="Segoe Print" w:cs="Segoe Print"/>
                <w:bCs/>
                <w:sz w:val="20"/>
                <w:szCs w:val="20"/>
              </w:rPr>
              <w:t xml:space="preserve"> for similes and one for expanded noun phrases. Sort the sentences into the correct column.</w:t>
            </w:r>
          </w:p>
          <w:p w14:paraId="55EBB33F" w14:textId="77777777" w:rsidR="00AB485C" w:rsidRDefault="00AB485C" w:rsidP="5F9C8E9B">
            <w:pPr>
              <w:rPr>
                <w:rFonts w:ascii="Segoe Print" w:eastAsia="Segoe Print" w:hAnsi="Segoe Print" w:cs="Segoe Print"/>
                <w:bCs/>
                <w:sz w:val="20"/>
                <w:szCs w:val="20"/>
              </w:rPr>
            </w:pPr>
          </w:p>
          <w:p w14:paraId="024BE207" w14:textId="27E30205" w:rsidR="00AB485C" w:rsidRDefault="00AB485C" w:rsidP="5F9C8E9B">
            <w:pPr>
              <w:rPr>
                <w:rFonts w:ascii="Segoe Print" w:eastAsia="Segoe Print" w:hAnsi="Segoe Print" w:cs="Segoe Print"/>
                <w:bCs/>
                <w:sz w:val="20"/>
                <w:szCs w:val="20"/>
              </w:rPr>
            </w:pPr>
            <w:r>
              <w:rPr>
                <w:rFonts w:ascii="Segoe Print" w:eastAsia="Segoe Print" w:hAnsi="Segoe Print" w:cs="Segoe Print"/>
                <w:bCs/>
                <w:sz w:val="20"/>
                <w:szCs w:val="20"/>
              </w:rPr>
              <w:t>Charlie was as tough as old boots.</w:t>
            </w:r>
            <w:r w:rsidRPr="00AB485C">
              <w:rPr>
                <w:rFonts w:ascii="Segoe Print" w:eastAsia="Segoe Print" w:hAnsi="Segoe Print" w:cs="Segoe Print"/>
                <w:bCs/>
                <w:sz w:val="20"/>
                <w:szCs w:val="20"/>
              </w:rPr>
              <w:t xml:space="preserve"> </w:t>
            </w:r>
          </w:p>
          <w:p w14:paraId="4AD13F59" w14:textId="7378A052" w:rsidR="00AB485C" w:rsidRDefault="00AB485C" w:rsidP="5F9C8E9B">
            <w:pPr>
              <w:rPr>
                <w:rFonts w:ascii="Segoe Print" w:eastAsia="Segoe Print" w:hAnsi="Segoe Print" w:cs="Segoe Print"/>
                <w:bCs/>
                <w:sz w:val="20"/>
                <w:szCs w:val="20"/>
              </w:rPr>
            </w:pPr>
            <w:r>
              <w:rPr>
                <w:rFonts w:ascii="Segoe Print" w:eastAsia="Segoe Print" w:hAnsi="Segoe Print" w:cs="Segoe Print"/>
                <w:bCs/>
                <w:sz w:val="20"/>
                <w:szCs w:val="20"/>
              </w:rPr>
              <w:t>Mr Willy Wonka was as cool as a cucumber.</w:t>
            </w:r>
          </w:p>
          <w:p w14:paraId="75AB6066" w14:textId="2B27BA0D" w:rsidR="00AB485C" w:rsidRDefault="00AB485C" w:rsidP="5F9C8E9B">
            <w:pPr>
              <w:rPr>
                <w:rFonts w:ascii="Segoe Print" w:eastAsia="Segoe Print" w:hAnsi="Segoe Print" w:cs="Segoe Print"/>
                <w:bCs/>
                <w:sz w:val="20"/>
                <w:szCs w:val="20"/>
              </w:rPr>
            </w:pPr>
            <w:r>
              <w:rPr>
                <w:rFonts w:ascii="Segoe Print" w:eastAsia="Segoe Print" w:hAnsi="Segoe Print" w:cs="Segoe Print"/>
                <w:bCs/>
                <w:sz w:val="20"/>
                <w:szCs w:val="20"/>
              </w:rPr>
              <w:t>His long, purple jacket floated delicately behind him as he walked.</w:t>
            </w:r>
          </w:p>
          <w:p w14:paraId="2E194B88" w14:textId="0D45C0C8" w:rsidR="00AB485C" w:rsidRDefault="00AB485C" w:rsidP="5F9C8E9B">
            <w:pPr>
              <w:rPr>
                <w:rFonts w:ascii="Segoe Print" w:eastAsia="Segoe Print" w:hAnsi="Segoe Print" w:cs="Segoe Print"/>
                <w:bCs/>
                <w:sz w:val="20"/>
                <w:szCs w:val="20"/>
              </w:rPr>
            </w:pPr>
            <w:r>
              <w:rPr>
                <w:rFonts w:ascii="Segoe Print" w:eastAsia="Segoe Print" w:hAnsi="Segoe Print" w:cs="Segoe Print"/>
                <w:bCs/>
                <w:sz w:val="20"/>
                <w:szCs w:val="20"/>
              </w:rPr>
              <w:t>The other 4 children pretended they were as good as gold around Mr Wonka.</w:t>
            </w:r>
          </w:p>
          <w:p w14:paraId="48016F0E" w14:textId="332D554A" w:rsidR="00AB485C" w:rsidRDefault="00084C86" w:rsidP="5F9C8E9B">
            <w:pPr>
              <w:rPr>
                <w:rFonts w:ascii="Segoe Print" w:eastAsia="Segoe Print" w:hAnsi="Segoe Print" w:cs="Segoe Print"/>
                <w:bCs/>
                <w:sz w:val="20"/>
                <w:szCs w:val="20"/>
              </w:rPr>
            </w:pPr>
            <w:r>
              <w:rPr>
                <w:rFonts w:ascii="Segoe Print" w:eastAsia="Segoe Print" w:hAnsi="Segoe Print" w:cs="Segoe Print"/>
                <w:bCs/>
                <w:sz w:val="20"/>
                <w:szCs w:val="20"/>
              </w:rPr>
              <w:t>Charlie’s big, beautiful eyes lit up as he entered the chocolate room.</w:t>
            </w:r>
          </w:p>
          <w:p w14:paraId="36230BB5" w14:textId="40077A37" w:rsidR="00AB485C" w:rsidRDefault="00084C86" w:rsidP="5F9C8E9B">
            <w:pPr>
              <w:rPr>
                <w:rFonts w:ascii="Segoe Print" w:eastAsia="Segoe Print" w:hAnsi="Segoe Print" w:cs="Segoe Print"/>
                <w:bCs/>
                <w:sz w:val="20"/>
                <w:szCs w:val="20"/>
              </w:rPr>
            </w:pPr>
            <w:r>
              <w:rPr>
                <w:rFonts w:ascii="Segoe Print" w:eastAsia="Segoe Print" w:hAnsi="Segoe Print" w:cs="Segoe Print"/>
                <w:bCs/>
                <w:sz w:val="20"/>
                <w:szCs w:val="20"/>
              </w:rPr>
              <w:t>Mike TV wore a t-shirt that looked shabby and unclean.</w:t>
            </w:r>
          </w:p>
          <w:p w14:paraId="7E80C288" w14:textId="77777777" w:rsidR="00AB485C" w:rsidRDefault="00AB485C" w:rsidP="5F9C8E9B">
            <w:pPr>
              <w:rPr>
                <w:rFonts w:ascii="Segoe Print" w:eastAsia="Segoe Print" w:hAnsi="Segoe Print" w:cs="Segoe Print"/>
                <w:bCs/>
                <w:sz w:val="20"/>
                <w:szCs w:val="20"/>
              </w:rPr>
            </w:pPr>
          </w:p>
          <w:tbl>
            <w:tblPr>
              <w:tblStyle w:val="TableGrid"/>
              <w:tblW w:w="0" w:type="auto"/>
              <w:tblLook w:val="04A0" w:firstRow="1" w:lastRow="0" w:firstColumn="1" w:lastColumn="0" w:noHBand="0" w:noVBand="1"/>
            </w:tblPr>
            <w:tblGrid>
              <w:gridCol w:w="4486"/>
              <w:gridCol w:w="4487"/>
            </w:tblGrid>
            <w:tr w:rsidR="00AB485C" w14:paraId="419D7DD1" w14:textId="77777777" w:rsidTr="00AB485C">
              <w:tc>
                <w:tcPr>
                  <w:tcW w:w="4486" w:type="dxa"/>
                </w:tcPr>
                <w:p w14:paraId="133C3447" w14:textId="0BE1E905" w:rsidR="00AB485C" w:rsidRDefault="00AB485C" w:rsidP="00AB485C">
                  <w:pPr>
                    <w:jc w:val="center"/>
                    <w:rPr>
                      <w:rFonts w:ascii="Segoe Print" w:eastAsia="Segoe Print" w:hAnsi="Segoe Print" w:cs="Segoe Print"/>
                      <w:bCs/>
                      <w:sz w:val="20"/>
                      <w:szCs w:val="20"/>
                    </w:rPr>
                  </w:pPr>
                  <w:r>
                    <w:rPr>
                      <w:rFonts w:ascii="Segoe Print" w:eastAsia="Segoe Print" w:hAnsi="Segoe Print" w:cs="Segoe Print"/>
                      <w:bCs/>
                      <w:sz w:val="20"/>
                      <w:szCs w:val="20"/>
                    </w:rPr>
                    <w:t>Similes</w:t>
                  </w:r>
                </w:p>
              </w:tc>
              <w:tc>
                <w:tcPr>
                  <w:tcW w:w="4487" w:type="dxa"/>
                </w:tcPr>
                <w:p w14:paraId="07AE37C0" w14:textId="75478C30" w:rsidR="00AB485C" w:rsidRDefault="00AB485C" w:rsidP="00AB485C">
                  <w:pPr>
                    <w:jc w:val="center"/>
                    <w:rPr>
                      <w:rFonts w:ascii="Segoe Print" w:eastAsia="Segoe Print" w:hAnsi="Segoe Print" w:cs="Segoe Print"/>
                      <w:bCs/>
                      <w:sz w:val="20"/>
                      <w:szCs w:val="20"/>
                    </w:rPr>
                  </w:pPr>
                  <w:r>
                    <w:rPr>
                      <w:rFonts w:ascii="Segoe Print" w:eastAsia="Segoe Print" w:hAnsi="Segoe Print" w:cs="Segoe Print"/>
                      <w:bCs/>
                      <w:sz w:val="20"/>
                      <w:szCs w:val="20"/>
                    </w:rPr>
                    <w:t>Expanded noun phrases</w:t>
                  </w:r>
                </w:p>
              </w:tc>
            </w:tr>
            <w:tr w:rsidR="00AB485C" w14:paraId="4B03EAB0" w14:textId="77777777" w:rsidTr="00AB485C">
              <w:tc>
                <w:tcPr>
                  <w:tcW w:w="4486" w:type="dxa"/>
                </w:tcPr>
                <w:p w14:paraId="4D35D3B8" w14:textId="77777777" w:rsidR="00AB485C" w:rsidRDefault="00AB485C" w:rsidP="5F9C8E9B">
                  <w:pPr>
                    <w:rPr>
                      <w:rFonts w:ascii="Segoe Print" w:eastAsia="Segoe Print" w:hAnsi="Segoe Print" w:cs="Segoe Print"/>
                      <w:bCs/>
                      <w:sz w:val="20"/>
                      <w:szCs w:val="20"/>
                    </w:rPr>
                  </w:pPr>
                </w:p>
                <w:p w14:paraId="43FBBA52" w14:textId="77777777" w:rsidR="00AB485C" w:rsidRDefault="00AB485C" w:rsidP="5F9C8E9B">
                  <w:pPr>
                    <w:rPr>
                      <w:rFonts w:ascii="Segoe Print" w:eastAsia="Segoe Print" w:hAnsi="Segoe Print" w:cs="Segoe Print"/>
                      <w:bCs/>
                      <w:sz w:val="20"/>
                      <w:szCs w:val="20"/>
                    </w:rPr>
                  </w:pPr>
                </w:p>
                <w:p w14:paraId="51F09630" w14:textId="2508218C" w:rsidR="00AB485C" w:rsidRDefault="00AB485C" w:rsidP="5F9C8E9B">
                  <w:pPr>
                    <w:rPr>
                      <w:rFonts w:ascii="Segoe Print" w:eastAsia="Segoe Print" w:hAnsi="Segoe Print" w:cs="Segoe Print"/>
                      <w:bCs/>
                      <w:sz w:val="20"/>
                      <w:szCs w:val="20"/>
                    </w:rPr>
                  </w:pPr>
                </w:p>
              </w:tc>
              <w:tc>
                <w:tcPr>
                  <w:tcW w:w="4487" w:type="dxa"/>
                </w:tcPr>
                <w:p w14:paraId="15BE926C" w14:textId="77777777" w:rsidR="00AB485C" w:rsidRDefault="00AB485C" w:rsidP="5F9C8E9B">
                  <w:pPr>
                    <w:rPr>
                      <w:rFonts w:ascii="Segoe Print" w:eastAsia="Segoe Print" w:hAnsi="Segoe Print" w:cs="Segoe Print"/>
                      <w:bCs/>
                      <w:sz w:val="20"/>
                      <w:szCs w:val="20"/>
                    </w:rPr>
                  </w:pPr>
                </w:p>
              </w:tc>
            </w:tr>
          </w:tbl>
          <w:p w14:paraId="10056198" w14:textId="49279E8A" w:rsidR="00AB485C" w:rsidRDefault="00AB485C" w:rsidP="5F9C8E9B">
            <w:pPr>
              <w:rPr>
                <w:rFonts w:ascii="Segoe Print" w:eastAsia="Segoe Print" w:hAnsi="Segoe Print" w:cs="Segoe Print"/>
                <w:bCs/>
                <w:sz w:val="20"/>
                <w:szCs w:val="20"/>
              </w:rPr>
            </w:pPr>
          </w:p>
          <w:p w14:paraId="0FF9FB50" w14:textId="6A42A88F" w:rsidR="00084C86" w:rsidRDefault="00336362" w:rsidP="5F9C8E9B">
            <w:pPr>
              <w:rPr>
                <w:rFonts w:ascii="Segoe Print" w:eastAsia="Segoe Print" w:hAnsi="Segoe Print" w:cs="Segoe Print"/>
                <w:bCs/>
                <w:sz w:val="20"/>
                <w:szCs w:val="20"/>
              </w:rPr>
            </w:pPr>
            <w:r w:rsidRPr="00021C34">
              <w:rPr>
                <w:noProof/>
                <w:sz w:val="24"/>
                <w:lang w:eastAsia="en-GB"/>
              </w:rPr>
              <w:drawing>
                <wp:anchor distT="0" distB="0" distL="114300" distR="114300" simplePos="0" relativeHeight="251689984" behindDoc="1" locked="0" layoutInCell="1" allowOverlap="1" wp14:anchorId="652F5B94" wp14:editId="29818914">
                  <wp:simplePos x="0" y="0"/>
                  <wp:positionH relativeFrom="column">
                    <wp:posOffset>2738120</wp:posOffset>
                  </wp:positionH>
                  <wp:positionV relativeFrom="paragraph">
                    <wp:posOffset>662305</wp:posOffset>
                  </wp:positionV>
                  <wp:extent cx="3013075" cy="1738630"/>
                  <wp:effectExtent l="0" t="0" r="0" b="0"/>
                  <wp:wrapTight wrapText="bothSides">
                    <wp:wrapPolygon edited="0">
                      <wp:start x="0" y="0"/>
                      <wp:lineTo x="0" y="21300"/>
                      <wp:lineTo x="21441" y="21300"/>
                      <wp:lineTo x="2144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3075" cy="1738630"/>
                          </a:xfrm>
                          <a:prstGeom prst="rect">
                            <a:avLst/>
                          </a:prstGeom>
                        </pic:spPr>
                      </pic:pic>
                    </a:graphicData>
                  </a:graphic>
                  <wp14:sizeRelH relativeFrom="margin">
                    <wp14:pctWidth>0</wp14:pctWidth>
                  </wp14:sizeRelH>
                  <wp14:sizeRelV relativeFrom="margin">
                    <wp14:pctHeight>0</wp14:pctHeight>
                  </wp14:sizeRelV>
                </wp:anchor>
              </w:drawing>
            </w:r>
            <w:r w:rsidR="00084C86" w:rsidRPr="00084C86">
              <w:rPr>
                <w:rFonts w:ascii="Segoe Print" w:eastAsia="Segoe Print" w:hAnsi="Segoe Print" w:cs="Segoe Print"/>
                <w:bCs/>
                <w:sz w:val="20"/>
                <w:szCs w:val="20"/>
                <w:highlight w:val="red"/>
              </w:rPr>
              <w:t>Extension:</w:t>
            </w:r>
            <w:r w:rsidR="00084C86">
              <w:rPr>
                <w:rFonts w:ascii="Segoe Print" w:eastAsia="Segoe Print" w:hAnsi="Segoe Print" w:cs="Segoe Print"/>
                <w:bCs/>
                <w:sz w:val="20"/>
                <w:szCs w:val="20"/>
              </w:rPr>
              <w:t xml:space="preserve"> Add two more similes and two more expanded noun phrases to your list about any character in Charlie and the Chocolate Factory.</w:t>
            </w:r>
          </w:p>
          <w:p w14:paraId="7F3C6623" w14:textId="0DEAB77E" w:rsidR="00336362" w:rsidRPr="00AB485C" w:rsidRDefault="00336362" w:rsidP="5F9C8E9B">
            <w:pPr>
              <w:rPr>
                <w:rFonts w:ascii="Segoe Print" w:eastAsia="Segoe Print" w:hAnsi="Segoe Print" w:cs="Segoe Print"/>
                <w:bCs/>
                <w:sz w:val="20"/>
                <w:szCs w:val="20"/>
              </w:rPr>
            </w:pPr>
            <w:r>
              <w:rPr>
                <w:noProof/>
                <w:lang w:eastAsia="en-GB"/>
              </w:rPr>
              <w:drawing>
                <wp:anchor distT="0" distB="0" distL="114300" distR="114300" simplePos="0" relativeHeight="251688960" behindDoc="1" locked="0" layoutInCell="1" allowOverlap="1" wp14:anchorId="1B6106A9" wp14:editId="218752C0">
                  <wp:simplePos x="0" y="0"/>
                  <wp:positionH relativeFrom="column">
                    <wp:posOffset>8255</wp:posOffset>
                  </wp:positionH>
                  <wp:positionV relativeFrom="paragraph">
                    <wp:posOffset>92075</wp:posOffset>
                  </wp:positionV>
                  <wp:extent cx="2752725" cy="1899285"/>
                  <wp:effectExtent l="0" t="0" r="9525" b="5715"/>
                  <wp:wrapTight wrapText="bothSides">
                    <wp:wrapPolygon edited="0">
                      <wp:start x="0" y="0"/>
                      <wp:lineTo x="0" y="21448"/>
                      <wp:lineTo x="21525" y="21448"/>
                      <wp:lineTo x="2152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2725" cy="1899285"/>
                          </a:xfrm>
                          <a:prstGeom prst="rect">
                            <a:avLst/>
                          </a:prstGeom>
                        </pic:spPr>
                      </pic:pic>
                    </a:graphicData>
                  </a:graphic>
                </wp:anchor>
              </w:drawing>
            </w:r>
          </w:p>
          <w:p w14:paraId="5DA34155" w14:textId="479640D9" w:rsidR="0020307C" w:rsidRPr="004E7C5B" w:rsidRDefault="0020307C" w:rsidP="5F9C8E9B">
            <w:pPr>
              <w:rPr>
                <w:rFonts w:ascii="Segoe Print" w:eastAsia="Segoe Print" w:hAnsi="Segoe Print" w:cs="Segoe Print"/>
                <w:sz w:val="20"/>
                <w:szCs w:val="20"/>
              </w:rPr>
            </w:pPr>
          </w:p>
        </w:tc>
      </w:tr>
      <w:tr w:rsidR="00DE3469" w14:paraId="14BAE904" w14:textId="77777777" w:rsidTr="00DE3469">
        <w:trPr>
          <w:trHeight w:val="530"/>
        </w:trPr>
        <w:tc>
          <w:tcPr>
            <w:tcW w:w="1182" w:type="dxa"/>
            <w:shd w:val="clear" w:color="auto" w:fill="FF0000"/>
          </w:tcPr>
          <w:p w14:paraId="2C0FB3F0" w14:textId="77777777" w:rsidR="00DE3469" w:rsidRPr="00A52116" w:rsidRDefault="00DE3469" w:rsidP="00DE3469">
            <w:pPr>
              <w:rPr>
                <w:rFonts w:ascii="Segoe Print" w:eastAsia="Segoe Print" w:hAnsi="Segoe Print" w:cs="Segoe Print"/>
                <w:sz w:val="24"/>
                <w:szCs w:val="24"/>
              </w:rPr>
            </w:pPr>
            <w:r w:rsidRPr="00A52116">
              <w:rPr>
                <w:rFonts w:ascii="Segoe Print" w:eastAsia="Segoe Print" w:hAnsi="Segoe Print" w:cs="Segoe Print"/>
                <w:sz w:val="24"/>
                <w:szCs w:val="24"/>
              </w:rPr>
              <w:lastRenderedPageBreak/>
              <w:t>Maths</w:t>
            </w:r>
          </w:p>
        </w:tc>
        <w:tc>
          <w:tcPr>
            <w:tcW w:w="9199" w:type="dxa"/>
          </w:tcPr>
          <w:p w14:paraId="48A4C9C3" w14:textId="77777777" w:rsidR="00DE3469" w:rsidRPr="005A33E5" w:rsidRDefault="00DE3469" w:rsidP="00DE3469">
            <w:pPr>
              <w:rPr>
                <w:rFonts w:ascii="Segoe Print" w:eastAsia="Segoe Print" w:hAnsi="Segoe Print" w:cs="Segoe Print"/>
                <w:b/>
                <w:sz w:val="20"/>
                <w:szCs w:val="20"/>
              </w:rPr>
            </w:pPr>
            <w:r>
              <w:rPr>
                <w:rFonts w:ascii="Segoe Print" w:eastAsia="Segoe Print" w:hAnsi="Segoe Print" w:cs="Segoe Print"/>
                <w:b/>
                <w:sz w:val="20"/>
                <w:szCs w:val="20"/>
              </w:rPr>
              <w:t xml:space="preserve">Starter- </w:t>
            </w:r>
            <w:r w:rsidRPr="005A33E5">
              <w:rPr>
                <w:rFonts w:ascii="Segoe Print" w:eastAsia="Segoe Print" w:hAnsi="Segoe Print" w:cs="Segoe Print"/>
                <w:b/>
                <w:sz w:val="20"/>
                <w:szCs w:val="20"/>
              </w:rPr>
              <w:t xml:space="preserve">5 and 8 times table </w:t>
            </w:r>
          </w:p>
          <w:p w14:paraId="74DD23AA" w14:textId="77777777" w:rsidR="00DE3469" w:rsidRPr="005A33E5" w:rsidRDefault="00DE3469" w:rsidP="00DE3469">
            <w:pPr>
              <w:rPr>
                <w:rFonts w:ascii="Segoe Print" w:eastAsia="Segoe Print" w:hAnsi="Segoe Print" w:cs="Segoe Print"/>
                <w:sz w:val="20"/>
                <w:szCs w:val="20"/>
              </w:rPr>
            </w:pPr>
            <w:r>
              <w:rPr>
                <w:rFonts w:ascii="Segoe Print" w:eastAsia="Segoe Print" w:hAnsi="Segoe Print" w:cs="Segoe Print"/>
                <w:sz w:val="20"/>
                <w:szCs w:val="20"/>
              </w:rPr>
              <w:t>P</w:t>
            </w:r>
            <w:r w:rsidRPr="005A33E5">
              <w:rPr>
                <w:rFonts w:ascii="Segoe Print" w:eastAsia="Segoe Print" w:hAnsi="Segoe Print" w:cs="Segoe Print"/>
                <w:sz w:val="20"/>
                <w:szCs w:val="20"/>
              </w:rPr>
              <w:t>lay in pairs</w:t>
            </w:r>
            <w:r>
              <w:rPr>
                <w:rFonts w:ascii="Segoe Print" w:eastAsia="Segoe Print" w:hAnsi="Segoe Print" w:cs="Segoe Print"/>
                <w:sz w:val="20"/>
                <w:szCs w:val="20"/>
              </w:rPr>
              <w:t xml:space="preserve"> but you can do so by yourself</w:t>
            </w:r>
            <w:r w:rsidRPr="005A33E5">
              <w:rPr>
                <w:rFonts w:ascii="Segoe Print" w:eastAsia="Segoe Print" w:hAnsi="Segoe Print" w:cs="Segoe Print"/>
                <w:sz w:val="20"/>
                <w:szCs w:val="20"/>
              </w:rPr>
              <w:t xml:space="preserve">. </w:t>
            </w:r>
            <w:r>
              <w:rPr>
                <w:rFonts w:ascii="Segoe Print" w:eastAsia="Segoe Print" w:hAnsi="Segoe Print" w:cs="Segoe Print"/>
                <w:sz w:val="20"/>
                <w:szCs w:val="20"/>
              </w:rPr>
              <w:t>S</w:t>
            </w:r>
            <w:r w:rsidRPr="005A33E5">
              <w:rPr>
                <w:rFonts w:ascii="Segoe Print" w:eastAsia="Segoe Print" w:hAnsi="Segoe Print" w:cs="Segoe Print"/>
                <w:sz w:val="20"/>
                <w:szCs w:val="20"/>
              </w:rPr>
              <w:t>huffle a pack of 0–12 cards and place them facedown.  When you say ‘go</w:t>
            </w:r>
            <w:proofErr w:type="gramStart"/>
            <w:r w:rsidRPr="005A33E5">
              <w:rPr>
                <w:rFonts w:ascii="Segoe Print" w:eastAsia="Segoe Print" w:hAnsi="Segoe Print" w:cs="Segoe Print"/>
                <w:sz w:val="20"/>
                <w:szCs w:val="20"/>
              </w:rPr>
              <w:t>’,  turn</w:t>
            </w:r>
            <w:proofErr w:type="gramEnd"/>
            <w:r w:rsidRPr="005A33E5">
              <w:rPr>
                <w:rFonts w:ascii="Segoe Print" w:eastAsia="Segoe Print" w:hAnsi="Segoe Print" w:cs="Segoe Print"/>
                <w:sz w:val="20"/>
                <w:szCs w:val="20"/>
              </w:rPr>
              <w:t xml:space="preserve"> over each card in turn and multiply each number by 5. Can</w:t>
            </w:r>
            <w:r>
              <w:rPr>
                <w:rFonts w:ascii="Segoe Print" w:eastAsia="Segoe Print" w:hAnsi="Segoe Print" w:cs="Segoe Print"/>
                <w:sz w:val="20"/>
                <w:szCs w:val="20"/>
              </w:rPr>
              <w:t xml:space="preserve"> you</w:t>
            </w:r>
            <w:r w:rsidRPr="005A33E5">
              <w:rPr>
                <w:rFonts w:ascii="Segoe Print" w:eastAsia="Segoe Print" w:hAnsi="Segoe Print" w:cs="Segoe Print"/>
                <w:sz w:val="20"/>
                <w:szCs w:val="20"/>
              </w:rPr>
              <w:t xml:space="preserve"> get through the whole pack in 3 minutes? Repeat for the 8 times table.</w:t>
            </w:r>
          </w:p>
          <w:p w14:paraId="62AE2B30" w14:textId="77777777" w:rsidR="00DE3469" w:rsidRDefault="00DE3469" w:rsidP="00DE3469">
            <w:pPr>
              <w:rPr>
                <w:rFonts w:ascii="Segoe Print" w:eastAsia="Segoe Print" w:hAnsi="Segoe Print" w:cs="Segoe Print"/>
                <w:i/>
                <w:sz w:val="20"/>
                <w:szCs w:val="20"/>
              </w:rPr>
            </w:pPr>
            <w:r w:rsidRPr="005A33E5">
              <w:rPr>
                <w:rFonts w:ascii="Segoe Print" w:eastAsia="Segoe Print" w:hAnsi="Segoe Print" w:cs="Segoe Print"/>
                <w:i/>
                <w:sz w:val="20"/>
                <w:szCs w:val="20"/>
              </w:rPr>
              <w:t xml:space="preserve">Did you say any numbers for both times tables? </w:t>
            </w:r>
          </w:p>
          <w:p w14:paraId="4EBBC925" w14:textId="77777777" w:rsidR="00DE3469" w:rsidRDefault="00DE3469" w:rsidP="00DE3469">
            <w:pPr>
              <w:rPr>
                <w:rFonts w:ascii="Segoe Print" w:eastAsia="Segoe Print" w:hAnsi="Segoe Print" w:cs="Segoe Print"/>
                <w:i/>
                <w:sz w:val="20"/>
                <w:szCs w:val="20"/>
              </w:rPr>
            </w:pPr>
          </w:p>
          <w:p w14:paraId="1520822F" w14:textId="77777777" w:rsidR="00DE3469" w:rsidRDefault="00DE3469" w:rsidP="00DE3469">
            <w:pPr>
              <w:rPr>
                <w:rFonts w:ascii="Segoe Print" w:eastAsia="Segoe Print" w:hAnsi="Segoe Print" w:cs="Segoe Print"/>
                <w:b/>
                <w:sz w:val="20"/>
                <w:szCs w:val="20"/>
                <w:u w:val="single"/>
              </w:rPr>
            </w:pPr>
            <w:r w:rsidRPr="004E1D60">
              <w:rPr>
                <w:rFonts w:ascii="Segoe Print" w:eastAsia="Segoe Print" w:hAnsi="Segoe Print" w:cs="Segoe Print"/>
                <w:b/>
                <w:sz w:val="20"/>
                <w:szCs w:val="20"/>
                <w:u w:val="single"/>
              </w:rPr>
              <w:t>IALT explore the 3 times tables</w:t>
            </w:r>
          </w:p>
          <w:p w14:paraId="1B2F1493" w14:textId="77777777" w:rsidR="00DE3469" w:rsidRPr="00276C34" w:rsidRDefault="00DE3469" w:rsidP="00DE3469">
            <w:pPr>
              <w:rPr>
                <w:rFonts w:ascii="Segoe Print" w:eastAsia="Segoe Print" w:hAnsi="Segoe Print" w:cs="Segoe Print"/>
                <w:sz w:val="20"/>
                <w:szCs w:val="20"/>
              </w:rPr>
            </w:pPr>
            <w:r>
              <w:rPr>
                <w:rFonts w:ascii="Segoe Print" w:eastAsia="Segoe Print" w:hAnsi="Segoe Print" w:cs="Segoe Print"/>
                <w:sz w:val="20"/>
                <w:szCs w:val="20"/>
              </w:rPr>
              <w:t>The following is an example of number facts in the three times tables. One example shows grouping in division and the other what multiplication is. Use these to help you create number facts in the 3 times tables with different multiples in mild.</w:t>
            </w:r>
          </w:p>
          <w:p w14:paraId="78351A86" w14:textId="4B3B5E68" w:rsidR="00DE3469" w:rsidRDefault="007A6DC0" w:rsidP="00DE3469">
            <w:pPr>
              <w:rPr>
                <w:rFonts w:ascii="Segoe Print" w:eastAsia="Segoe Print" w:hAnsi="Segoe Print" w:cs="Segoe Print"/>
                <w:sz w:val="20"/>
                <w:szCs w:val="20"/>
              </w:rPr>
            </w:pPr>
            <w:bookmarkStart w:id="21" w:name="_GoBack"/>
            <w:bookmarkEnd w:id="21"/>
            <w:r w:rsidRPr="007A6DC0">
              <w:rPr>
                <w:rFonts w:ascii="Segoe Print" w:eastAsia="Segoe Print" w:hAnsi="Segoe Print" w:cs="Segoe Print"/>
                <w:noProof/>
                <w:sz w:val="20"/>
                <w:szCs w:val="20"/>
              </w:rPr>
              <w:drawing>
                <wp:inline distT="0" distB="0" distL="0" distR="0" wp14:anchorId="0969E332" wp14:editId="73E5A016">
                  <wp:extent cx="3981450" cy="2946400"/>
                  <wp:effectExtent l="0" t="0" r="0" b="6350"/>
                  <wp:docPr id="312910340" name="Picture 31291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81450" cy="2946400"/>
                          </a:xfrm>
                          <a:prstGeom prst="rect">
                            <a:avLst/>
                          </a:prstGeom>
                          <a:noFill/>
                          <a:ln>
                            <a:noFill/>
                          </a:ln>
                        </pic:spPr>
                      </pic:pic>
                    </a:graphicData>
                  </a:graphic>
                </wp:inline>
              </w:drawing>
            </w:r>
          </w:p>
          <w:p w14:paraId="28477FB1" w14:textId="4198D42A" w:rsidR="00DE3469" w:rsidRDefault="00DE3469" w:rsidP="00DE3469">
            <w:pPr>
              <w:rPr>
                <w:rFonts w:ascii="Segoe Print" w:eastAsia="Segoe Print" w:hAnsi="Segoe Print" w:cs="Segoe Print"/>
                <w:sz w:val="20"/>
                <w:szCs w:val="20"/>
              </w:rPr>
            </w:pPr>
            <w:r w:rsidRPr="00367C22">
              <w:rPr>
                <w:rFonts w:ascii="Segoe Print" w:eastAsia="Segoe Print" w:hAnsi="Segoe Print" w:cs="Segoe Print"/>
                <w:b/>
                <w:color w:val="92D050"/>
                <w:sz w:val="20"/>
                <w:szCs w:val="20"/>
                <w:u w:val="single"/>
              </w:rPr>
              <w:t>m</w:t>
            </w:r>
            <w:r w:rsidR="00367C22" w:rsidRPr="00367C22">
              <w:rPr>
                <w:rFonts w:ascii="Segoe Print" w:eastAsia="Segoe Print" w:hAnsi="Segoe Print" w:cs="Segoe Print"/>
                <w:b/>
                <w:color w:val="92D050"/>
                <w:sz w:val="20"/>
                <w:szCs w:val="20"/>
                <w:u w:val="single"/>
              </w:rPr>
              <w:t>ild</w:t>
            </w:r>
            <w:r w:rsidRPr="00367C22">
              <w:rPr>
                <w:rFonts w:ascii="Segoe Print" w:eastAsia="Segoe Print" w:hAnsi="Segoe Print" w:cs="Segoe Print"/>
                <w:b/>
                <w:color w:val="92D050"/>
                <w:sz w:val="20"/>
                <w:szCs w:val="20"/>
                <w:u w:val="single"/>
              </w:rPr>
              <w:t>-</w:t>
            </w:r>
            <w:r>
              <w:rPr>
                <w:rFonts w:ascii="Segoe Print" w:eastAsia="Segoe Print" w:hAnsi="Segoe Print" w:cs="Segoe Print"/>
                <w:sz w:val="20"/>
                <w:szCs w:val="20"/>
              </w:rPr>
              <w:t xml:space="preserve">create a number fact for the following multiple of three (6). Use the above example to set up your learning. </w:t>
            </w:r>
          </w:p>
          <w:p w14:paraId="59FA6A43" w14:textId="77777777" w:rsidR="00DE3469" w:rsidRDefault="00DE3469" w:rsidP="00DE3469">
            <w:pPr>
              <w:rPr>
                <w:rFonts w:ascii="Segoe Print" w:eastAsia="Segoe Print" w:hAnsi="Segoe Print" w:cs="Segoe Print"/>
                <w:sz w:val="20"/>
                <w:szCs w:val="20"/>
              </w:rPr>
            </w:pPr>
            <w:r w:rsidRPr="00276C34">
              <w:rPr>
                <w:rFonts w:ascii="Segoe Print" w:eastAsia="Segoe Print" w:hAnsi="Segoe Print" w:cs="Segoe Print"/>
                <w:noProof/>
                <w:sz w:val="20"/>
                <w:szCs w:val="20"/>
                <w:lang w:eastAsia="en-GB"/>
              </w:rPr>
              <w:drawing>
                <wp:inline distT="0" distB="0" distL="0" distR="0" wp14:anchorId="0D8DFC5F" wp14:editId="1B178FD9">
                  <wp:extent cx="2571750" cy="1592658"/>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4456" cy="1600526"/>
                          </a:xfrm>
                          <a:prstGeom prst="rect">
                            <a:avLst/>
                          </a:prstGeom>
                          <a:noFill/>
                          <a:ln>
                            <a:noFill/>
                          </a:ln>
                        </pic:spPr>
                      </pic:pic>
                    </a:graphicData>
                  </a:graphic>
                </wp:inline>
              </w:drawing>
            </w:r>
          </w:p>
          <w:p w14:paraId="76CB78AF" w14:textId="14497E92" w:rsidR="00DE3469" w:rsidRDefault="00367C22" w:rsidP="00DE3469">
            <w:pPr>
              <w:rPr>
                <w:rFonts w:ascii="Segoe Print" w:eastAsia="Segoe Print" w:hAnsi="Segoe Print" w:cs="Segoe Print"/>
                <w:sz w:val="20"/>
                <w:szCs w:val="20"/>
              </w:rPr>
            </w:pPr>
            <w:r>
              <w:rPr>
                <w:rFonts w:ascii="Segoe Print" w:eastAsia="Segoe Print" w:hAnsi="Segoe Print" w:cs="Segoe Print"/>
                <w:b/>
                <w:color w:val="FFC000"/>
                <w:sz w:val="20"/>
                <w:szCs w:val="20"/>
                <w:u w:val="single"/>
              </w:rPr>
              <w:t>S</w:t>
            </w:r>
            <w:r w:rsidRPr="00367C22">
              <w:rPr>
                <w:rFonts w:ascii="Segoe Print" w:eastAsia="Segoe Print" w:hAnsi="Segoe Print" w:cs="Segoe Print"/>
                <w:b/>
                <w:color w:val="FFC000"/>
                <w:sz w:val="20"/>
                <w:szCs w:val="20"/>
                <w:u w:val="single"/>
              </w:rPr>
              <w:t>picy</w:t>
            </w:r>
            <w:r w:rsidR="00DE3469" w:rsidRPr="00367C22">
              <w:rPr>
                <w:rFonts w:ascii="Segoe Print" w:eastAsia="Segoe Print" w:hAnsi="Segoe Print" w:cs="Segoe Print"/>
                <w:b/>
                <w:color w:val="FFC000"/>
                <w:sz w:val="20"/>
                <w:szCs w:val="20"/>
                <w:u w:val="single"/>
              </w:rPr>
              <w:t>-</w:t>
            </w:r>
            <w:r w:rsidR="00DE3469">
              <w:rPr>
                <w:rFonts w:ascii="Segoe Print" w:eastAsia="Segoe Print" w:hAnsi="Segoe Print" w:cs="Segoe Print"/>
                <w:sz w:val="20"/>
                <w:szCs w:val="20"/>
              </w:rPr>
              <w:t xml:space="preserve">Use the same strategy as above to create number facts. Use as many multiples of three (those that appear in the 3 times tables for example 9, 12, 15, 18 </w:t>
            </w:r>
            <w:proofErr w:type="gramStart"/>
            <w:r w:rsidR="00DE3469">
              <w:rPr>
                <w:rFonts w:ascii="Segoe Print" w:eastAsia="Segoe Print" w:hAnsi="Segoe Print" w:cs="Segoe Print"/>
                <w:sz w:val="20"/>
                <w:szCs w:val="20"/>
              </w:rPr>
              <w:t>etc. )</w:t>
            </w:r>
            <w:proofErr w:type="gramEnd"/>
          </w:p>
          <w:p w14:paraId="76E1C470" w14:textId="77777777" w:rsidR="00DE3469" w:rsidRDefault="00DE3469" w:rsidP="00DE3469">
            <w:pPr>
              <w:rPr>
                <w:rFonts w:ascii="Segoe Print" w:eastAsia="Segoe Print" w:hAnsi="Segoe Print" w:cs="Segoe Print"/>
                <w:sz w:val="20"/>
                <w:szCs w:val="20"/>
              </w:rPr>
            </w:pPr>
          </w:p>
          <w:p w14:paraId="4E39E80F" w14:textId="77777777" w:rsidR="00DE3469" w:rsidRDefault="00DE3469" w:rsidP="00DE3469">
            <w:pPr>
              <w:rPr>
                <w:rFonts w:ascii="Segoe Print" w:eastAsia="Segoe Print" w:hAnsi="Segoe Print" w:cs="Segoe Print"/>
                <w:sz w:val="20"/>
                <w:szCs w:val="20"/>
              </w:rPr>
            </w:pPr>
            <w:proofErr w:type="spellStart"/>
            <w:r w:rsidRPr="00367C22">
              <w:rPr>
                <w:rFonts w:ascii="Segoe Print" w:eastAsia="Segoe Print" w:hAnsi="Segoe Print" w:cs="Segoe Print"/>
                <w:b/>
                <w:color w:val="FF0000"/>
                <w:sz w:val="20"/>
                <w:szCs w:val="20"/>
                <w:u w:val="single"/>
              </w:rPr>
              <w:t>hhh</w:t>
            </w:r>
            <w:proofErr w:type="spellEnd"/>
            <w:r w:rsidRPr="00367C22">
              <w:rPr>
                <w:rFonts w:ascii="Segoe Print" w:eastAsia="Segoe Print" w:hAnsi="Segoe Print" w:cs="Segoe Print"/>
                <w:b/>
                <w:color w:val="FF0000"/>
                <w:sz w:val="20"/>
                <w:szCs w:val="20"/>
                <w:u w:val="single"/>
              </w:rPr>
              <w:t>-</w:t>
            </w:r>
            <w:r w:rsidRPr="00367C22">
              <w:rPr>
                <w:rFonts w:ascii="Segoe Print" w:eastAsia="Segoe Print" w:hAnsi="Segoe Print" w:cs="Segoe Print"/>
                <w:color w:val="FF0000"/>
                <w:sz w:val="20"/>
                <w:szCs w:val="20"/>
              </w:rPr>
              <w:t xml:space="preserve"> </w:t>
            </w:r>
            <w:r>
              <w:rPr>
                <w:rFonts w:ascii="Segoe Print" w:eastAsia="Segoe Print" w:hAnsi="Segoe Print" w:cs="Segoe Print"/>
                <w:sz w:val="20"/>
                <w:szCs w:val="20"/>
              </w:rPr>
              <w:t>Start this rhythm:</w:t>
            </w:r>
          </w:p>
          <w:p w14:paraId="1E886C88" w14:textId="77777777" w:rsidR="00DE3469" w:rsidRDefault="00DE3469" w:rsidP="00DE3469">
            <w:pPr>
              <w:rPr>
                <w:rFonts w:ascii="Segoe Print" w:eastAsia="Segoe Print" w:hAnsi="Segoe Print" w:cs="Segoe Print"/>
                <w:sz w:val="20"/>
                <w:szCs w:val="20"/>
              </w:rPr>
            </w:pPr>
            <w:r>
              <w:rPr>
                <w:rFonts w:ascii="Segoe Print" w:eastAsia="Segoe Print" w:hAnsi="Segoe Print" w:cs="Segoe Print"/>
                <w:sz w:val="20"/>
                <w:szCs w:val="20"/>
              </w:rPr>
              <w:t>clap, clap, snap, clap, clap, snap…</w:t>
            </w:r>
          </w:p>
          <w:p w14:paraId="06578674" w14:textId="2E06556D" w:rsidR="00DE3469" w:rsidRDefault="00DE3469" w:rsidP="00DE3469">
            <w:pPr>
              <w:rPr>
                <w:rFonts w:ascii="Segoe Print" w:eastAsia="Segoe Print" w:hAnsi="Segoe Print" w:cs="Segoe Print"/>
                <w:sz w:val="20"/>
                <w:szCs w:val="20"/>
              </w:rPr>
            </w:pPr>
            <w:r>
              <w:rPr>
                <w:rFonts w:ascii="Segoe Print" w:eastAsia="Segoe Print" w:hAnsi="Segoe Print" w:cs="Segoe Print"/>
                <w:sz w:val="20"/>
                <w:szCs w:val="20"/>
              </w:rPr>
              <w:t>Carry on the rhythm. What will you do on the 9</w:t>
            </w:r>
            <w:r w:rsidRPr="00B46A49">
              <w:rPr>
                <w:rFonts w:ascii="Segoe Print" w:eastAsia="Segoe Print" w:hAnsi="Segoe Print" w:cs="Segoe Print"/>
                <w:sz w:val="20"/>
                <w:szCs w:val="20"/>
                <w:vertAlign w:val="superscript"/>
              </w:rPr>
              <w:t>th</w:t>
            </w:r>
            <w:r>
              <w:rPr>
                <w:rFonts w:ascii="Segoe Print" w:eastAsia="Segoe Print" w:hAnsi="Segoe Print" w:cs="Segoe Print"/>
                <w:sz w:val="20"/>
                <w:szCs w:val="20"/>
              </w:rPr>
              <w:t xml:space="preserve"> beat? What about on the 21</w:t>
            </w:r>
            <w:r w:rsidRPr="00B46A49">
              <w:rPr>
                <w:rFonts w:ascii="Segoe Print" w:eastAsia="Segoe Print" w:hAnsi="Segoe Print" w:cs="Segoe Print"/>
                <w:sz w:val="20"/>
                <w:szCs w:val="20"/>
                <w:vertAlign w:val="superscript"/>
              </w:rPr>
              <w:t>st</w:t>
            </w:r>
            <w:r>
              <w:rPr>
                <w:rFonts w:ascii="Segoe Print" w:eastAsia="Segoe Print" w:hAnsi="Segoe Print" w:cs="Segoe Print"/>
                <w:sz w:val="20"/>
                <w:szCs w:val="20"/>
              </w:rPr>
              <w:t xml:space="preserve"> beat? Explain how you know.</w:t>
            </w:r>
          </w:p>
        </w:tc>
      </w:tr>
      <w:tr w:rsidR="00DE3469" w14:paraId="1857D9CF" w14:textId="77777777" w:rsidTr="00DE3469">
        <w:trPr>
          <w:trHeight w:val="530"/>
        </w:trPr>
        <w:tc>
          <w:tcPr>
            <w:tcW w:w="1182" w:type="dxa"/>
            <w:shd w:val="clear" w:color="auto" w:fill="2E74B5" w:themeFill="accent1" w:themeFillShade="BF"/>
          </w:tcPr>
          <w:p w14:paraId="65A40B4C" w14:textId="77777777" w:rsidR="00DE3469" w:rsidRPr="00A52116" w:rsidRDefault="00DE3469" w:rsidP="00DE3469">
            <w:pPr>
              <w:rPr>
                <w:rFonts w:ascii="Segoe Print" w:eastAsia="Segoe Print" w:hAnsi="Segoe Print" w:cs="Segoe Print"/>
                <w:sz w:val="24"/>
                <w:szCs w:val="24"/>
              </w:rPr>
            </w:pPr>
            <w:r w:rsidRPr="00A52116">
              <w:rPr>
                <w:rFonts w:ascii="Segoe Print" w:eastAsia="Segoe Print" w:hAnsi="Segoe Print" w:cs="Segoe Print"/>
                <w:sz w:val="24"/>
                <w:szCs w:val="24"/>
              </w:rPr>
              <w:lastRenderedPageBreak/>
              <w:t>Guided Reading</w:t>
            </w:r>
          </w:p>
        </w:tc>
        <w:tc>
          <w:tcPr>
            <w:tcW w:w="9199" w:type="dxa"/>
          </w:tcPr>
          <w:p w14:paraId="4FA74955" w14:textId="77777777" w:rsidR="00DE3469" w:rsidRDefault="00DE3469" w:rsidP="00DE3469">
            <w:pPr>
              <w:rPr>
                <w:rFonts w:ascii="Segoe Print" w:eastAsia="Segoe Print" w:hAnsi="Segoe Print" w:cs="Segoe Print"/>
                <w:sz w:val="20"/>
                <w:szCs w:val="20"/>
              </w:rPr>
            </w:pPr>
            <w:r w:rsidRPr="002E35BF">
              <w:rPr>
                <w:noProof/>
                <w:highlight w:val="cyan"/>
                <w:lang w:eastAsia="en-GB"/>
              </w:rPr>
              <w:drawing>
                <wp:anchor distT="0" distB="0" distL="114300" distR="114300" simplePos="0" relativeHeight="251698176" behindDoc="1" locked="0" layoutInCell="1" allowOverlap="1" wp14:anchorId="0C445996" wp14:editId="0CF05CBB">
                  <wp:simplePos x="0" y="0"/>
                  <wp:positionH relativeFrom="column">
                    <wp:posOffset>4770755</wp:posOffset>
                  </wp:positionH>
                  <wp:positionV relativeFrom="paragraph">
                    <wp:posOffset>0</wp:posOffset>
                  </wp:positionV>
                  <wp:extent cx="998855" cy="1569720"/>
                  <wp:effectExtent l="0" t="0" r="0" b="0"/>
                  <wp:wrapTight wrapText="bothSides">
                    <wp:wrapPolygon edited="0">
                      <wp:start x="0" y="0"/>
                      <wp:lineTo x="0" y="21233"/>
                      <wp:lineTo x="21010" y="21233"/>
                      <wp:lineTo x="2101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8855" cy="1569720"/>
                          </a:xfrm>
                          <a:prstGeom prst="rect">
                            <a:avLst/>
                          </a:prstGeom>
                        </pic:spPr>
                      </pic:pic>
                    </a:graphicData>
                  </a:graphic>
                  <wp14:sizeRelH relativeFrom="margin">
                    <wp14:pctWidth>0</wp14:pctWidth>
                  </wp14:sizeRelH>
                  <wp14:sizeRelV relativeFrom="margin">
                    <wp14:pctHeight>0</wp14:pctHeight>
                  </wp14:sizeRelV>
                </wp:anchor>
              </w:drawing>
            </w:r>
            <w:r w:rsidRPr="002E35BF">
              <w:rPr>
                <w:rFonts w:ascii="Segoe Print" w:eastAsia="Segoe Print" w:hAnsi="Segoe Print" w:cs="Segoe Print"/>
                <w:sz w:val="20"/>
                <w:szCs w:val="20"/>
                <w:highlight w:val="cyan"/>
              </w:rPr>
              <w:t>READ CHAPTER 1</w:t>
            </w:r>
          </w:p>
          <w:p w14:paraId="651C7EB8" w14:textId="77777777" w:rsidR="00DE3469" w:rsidRPr="002E35BF"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rPr>
              <w:t>What is the bad news at the beginning of the chapter?</w:t>
            </w:r>
          </w:p>
          <w:p w14:paraId="11364591" w14:textId="77777777" w:rsidR="00DE3469" w:rsidRPr="002E35BF"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rPr>
              <w:t>Why does Ma think the news is unfair?</w:t>
            </w:r>
          </w:p>
          <w:p w14:paraId="6A1794A7" w14:textId="77777777" w:rsidR="00DE3469" w:rsidRPr="002E35BF"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rPr>
              <w:t>Why does Ma tell Pa to '</w:t>
            </w:r>
            <w:proofErr w:type="spellStart"/>
            <w:r w:rsidRPr="002E35BF">
              <w:rPr>
                <w:rFonts w:ascii="Segoe Print" w:eastAsia="Segoe Print" w:hAnsi="Segoe Print" w:cs="Segoe Print"/>
                <w:sz w:val="20"/>
                <w:szCs w:val="20"/>
              </w:rPr>
              <w:t>shhhh</w:t>
            </w:r>
            <w:proofErr w:type="spellEnd"/>
            <w:r w:rsidRPr="002E35BF">
              <w:rPr>
                <w:rFonts w:ascii="Segoe Print" w:eastAsia="Segoe Print" w:hAnsi="Segoe Print" w:cs="Segoe Print"/>
                <w:sz w:val="20"/>
                <w:szCs w:val="20"/>
              </w:rPr>
              <w:t>!' on Page 4?</w:t>
            </w:r>
          </w:p>
          <w:p w14:paraId="25AEC7BA" w14:textId="77777777" w:rsidR="00DE3469" w:rsidRPr="002E35BF"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rPr>
              <w:t>Why does Max have a longer name than his sisters?</w:t>
            </w:r>
          </w:p>
          <w:p w14:paraId="405D4171" w14:textId="77777777" w:rsidR="00DE3469"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rPr>
              <w:t>What have we learnt about Max from this chapter?</w:t>
            </w:r>
          </w:p>
          <w:p w14:paraId="3EF48F62" w14:textId="0C475671" w:rsidR="00DE3469" w:rsidRDefault="00DE3469" w:rsidP="00DE3469">
            <w:pPr>
              <w:rPr>
                <w:rFonts w:ascii="Segoe Print" w:eastAsia="Segoe Print" w:hAnsi="Segoe Print" w:cs="Segoe Print"/>
                <w:sz w:val="20"/>
                <w:szCs w:val="20"/>
              </w:rPr>
            </w:pPr>
          </w:p>
          <w:p w14:paraId="014F01C2" w14:textId="77777777" w:rsidR="00DE3469" w:rsidRDefault="00DE3469" w:rsidP="00DE3469">
            <w:pPr>
              <w:rPr>
                <w:rFonts w:ascii="Segoe Print" w:eastAsia="Segoe Print" w:hAnsi="Segoe Print" w:cs="Segoe Print"/>
                <w:sz w:val="20"/>
                <w:szCs w:val="20"/>
              </w:rPr>
            </w:pPr>
            <w:r w:rsidRPr="002E35BF">
              <w:rPr>
                <w:noProof/>
                <w:highlight w:val="cyan"/>
                <w:lang w:eastAsia="en-GB"/>
              </w:rPr>
              <w:drawing>
                <wp:anchor distT="0" distB="0" distL="114300" distR="114300" simplePos="0" relativeHeight="251699200" behindDoc="1" locked="0" layoutInCell="1" allowOverlap="1" wp14:anchorId="3A1D3A88" wp14:editId="223E89B4">
                  <wp:simplePos x="0" y="0"/>
                  <wp:positionH relativeFrom="column">
                    <wp:posOffset>4234180</wp:posOffset>
                  </wp:positionH>
                  <wp:positionV relativeFrom="paragraph">
                    <wp:posOffset>186055</wp:posOffset>
                  </wp:positionV>
                  <wp:extent cx="1386840" cy="796290"/>
                  <wp:effectExtent l="0" t="0" r="3810" b="3810"/>
                  <wp:wrapTight wrapText="bothSides">
                    <wp:wrapPolygon edited="0">
                      <wp:start x="0" y="0"/>
                      <wp:lineTo x="0" y="21187"/>
                      <wp:lineTo x="21363" y="21187"/>
                      <wp:lineTo x="213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86840" cy="796290"/>
                          </a:xfrm>
                          <a:prstGeom prst="rect">
                            <a:avLst/>
                          </a:prstGeom>
                        </pic:spPr>
                      </pic:pic>
                    </a:graphicData>
                  </a:graphic>
                </wp:anchor>
              </w:drawing>
            </w:r>
            <w:r w:rsidRPr="002E35BF">
              <w:rPr>
                <w:rFonts w:ascii="Segoe Print" w:eastAsia="Segoe Print" w:hAnsi="Segoe Print" w:cs="Segoe Print"/>
                <w:sz w:val="20"/>
                <w:szCs w:val="20"/>
                <w:highlight w:val="cyan"/>
              </w:rPr>
              <w:t>Create a character profile of Max.</w:t>
            </w:r>
          </w:p>
          <w:p w14:paraId="51081DD5" w14:textId="77777777" w:rsidR="00DE3469"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highlight w:val="green"/>
              </w:rPr>
              <w:t>OUTSIDE: write words that describe what he looks like.</w:t>
            </w:r>
          </w:p>
          <w:p w14:paraId="41429663" w14:textId="77777777" w:rsidR="00DE3469"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highlight w:val="yellow"/>
              </w:rPr>
              <w:t>INSIDE: write words/phrases to describe his personality.</w:t>
            </w:r>
          </w:p>
          <w:p w14:paraId="234F66E6" w14:textId="77777777" w:rsidR="00DE3469"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highlight w:val="red"/>
              </w:rPr>
              <w:t>Use 'because' to explain what you know about him.</w:t>
            </w:r>
          </w:p>
          <w:p w14:paraId="0E9F989C" w14:textId="0331A9E5" w:rsidR="00336362" w:rsidRPr="004E7C5B" w:rsidRDefault="00336362" w:rsidP="00DE3469">
            <w:pPr>
              <w:rPr>
                <w:rFonts w:ascii="Segoe Print" w:eastAsia="Segoe Print" w:hAnsi="Segoe Print" w:cs="Segoe Print"/>
                <w:sz w:val="20"/>
                <w:szCs w:val="20"/>
              </w:rPr>
            </w:pPr>
          </w:p>
        </w:tc>
      </w:tr>
      <w:tr w:rsidR="00DE3469" w14:paraId="2F632AC8" w14:textId="77777777" w:rsidTr="003E2513">
        <w:trPr>
          <w:trHeight w:val="530"/>
        </w:trPr>
        <w:tc>
          <w:tcPr>
            <w:tcW w:w="1182" w:type="dxa"/>
            <w:shd w:val="clear" w:color="auto" w:fill="FFF2CC" w:themeFill="accent4" w:themeFillTint="33"/>
          </w:tcPr>
          <w:p w14:paraId="1E9C66ED" w14:textId="5C2B3FC9" w:rsidR="00DE3469" w:rsidRDefault="003E2513" w:rsidP="00DE3469">
            <w:pPr>
              <w:rPr>
                <w:rFonts w:ascii="Segoe Print" w:eastAsia="Segoe Print" w:hAnsi="Segoe Print" w:cs="Segoe Print"/>
                <w:color w:val="FFFFFF" w:themeColor="background1"/>
                <w:sz w:val="24"/>
                <w:szCs w:val="24"/>
              </w:rPr>
            </w:pPr>
            <w:r>
              <w:rPr>
                <w:rFonts w:ascii="Segoe Print" w:eastAsia="Segoe Print" w:hAnsi="Segoe Print" w:cs="Segoe Print"/>
                <w:sz w:val="24"/>
                <w:szCs w:val="24"/>
              </w:rPr>
              <w:t>PSHE</w:t>
            </w:r>
          </w:p>
        </w:tc>
        <w:tc>
          <w:tcPr>
            <w:tcW w:w="9199" w:type="dxa"/>
          </w:tcPr>
          <w:p w14:paraId="4E2B8600" w14:textId="132AD541" w:rsidR="003E2513" w:rsidRPr="003E2513" w:rsidRDefault="003E2513" w:rsidP="003E2513">
            <w:pPr>
              <w:rPr>
                <w:rFonts w:ascii="Segoe Print" w:eastAsia="Segoe Print" w:hAnsi="Segoe Print" w:cs="Segoe Print"/>
                <w:b/>
                <w:sz w:val="20"/>
                <w:szCs w:val="20"/>
              </w:rPr>
            </w:pPr>
            <w:r w:rsidRPr="003E2513">
              <w:rPr>
                <w:b/>
                <w:noProof/>
                <w:lang w:eastAsia="en-GB"/>
              </w:rPr>
              <w:drawing>
                <wp:anchor distT="0" distB="0" distL="114300" distR="114300" simplePos="0" relativeHeight="251702272" behindDoc="1" locked="0" layoutInCell="1" allowOverlap="1" wp14:anchorId="736C5180" wp14:editId="427F7ACF">
                  <wp:simplePos x="0" y="0"/>
                  <wp:positionH relativeFrom="column">
                    <wp:posOffset>4123690</wp:posOffset>
                  </wp:positionH>
                  <wp:positionV relativeFrom="paragraph">
                    <wp:posOffset>30480</wp:posOffset>
                  </wp:positionV>
                  <wp:extent cx="1645920" cy="1096594"/>
                  <wp:effectExtent l="0" t="0" r="0" b="8890"/>
                  <wp:wrapTight wrapText="bothSides">
                    <wp:wrapPolygon edited="0">
                      <wp:start x="0" y="0"/>
                      <wp:lineTo x="0" y="21400"/>
                      <wp:lineTo x="21250" y="21400"/>
                      <wp:lineTo x="2125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45920" cy="1096594"/>
                          </a:xfrm>
                          <a:prstGeom prst="rect">
                            <a:avLst/>
                          </a:prstGeom>
                        </pic:spPr>
                      </pic:pic>
                    </a:graphicData>
                  </a:graphic>
                  <wp14:sizeRelH relativeFrom="margin">
                    <wp14:pctWidth>0</wp14:pctWidth>
                  </wp14:sizeRelH>
                  <wp14:sizeRelV relativeFrom="margin">
                    <wp14:pctHeight>0</wp14:pctHeight>
                  </wp14:sizeRelV>
                </wp:anchor>
              </w:drawing>
            </w:r>
            <w:r w:rsidRPr="003E2513">
              <w:rPr>
                <w:rFonts w:ascii="Segoe Print" w:eastAsia="Segoe Print" w:hAnsi="Segoe Print" w:cs="Segoe Print"/>
                <w:b/>
                <w:sz w:val="20"/>
                <w:szCs w:val="20"/>
              </w:rPr>
              <w:t>Year 3 fitness challenge!</w:t>
            </w:r>
          </w:p>
          <w:p w14:paraId="53613F69" w14:textId="77777777" w:rsidR="003E2513" w:rsidRDefault="003E2513" w:rsidP="003E2513">
            <w:pPr>
              <w:rPr>
                <w:rFonts w:ascii="Segoe Print" w:eastAsia="Segoe Print" w:hAnsi="Segoe Print" w:cs="Segoe Print"/>
                <w:sz w:val="20"/>
                <w:szCs w:val="20"/>
              </w:rPr>
            </w:pPr>
            <w:r w:rsidRPr="003E2513">
              <w:rPr>
                <w:rFonts w:ascii="Segoe Print" w:eastAsia="Segoe Print" w:hAnsi="Segoe Print" w:cs="Segoe Print"/>
                <w:sz w:val="20"/>
                <w:szCs w:val="20"/>
              </w:rPr>
              <w:t>Everyone's fitne</w:t>
            </w:r>
            <w:r>
              <w:rPr>
                <w:rFonts w:ascii="Segoe Print" w:eastAsia="Segoe Print" w:hAnsi="Segoe Print" w:cs="Segoe Print"/>
                <w:sz w:val="20"/>
                <w:szCs w:val="20"/>
              </w:rPr>
              <w:t xml:space="preserve">ss challenge will be different. </w:t>
            </w:r>
            <w:r w:rsidRPr="003E2513">
              <w:rPr>
                <w:rFonts w:ascii="Segoe Print" w:eastAsia="Segoe Print" w:hAnsi="Segoe Print" w:cs="Segoe Print"/>
                <w:sz w:val="20"/>
                <w:szCs w:val="20"/>
              </w:rPr>
              <w:t>We are doing this so we help each other get fitter, so that our</w:t>
            </w:r>
            <w:r>
              <w:rPr>
                <w:rFonts w:ascii="Segoe Print" w:eastAsia="Segoe Print" w:hAnsi="Segoe Print" w:cs="Segoe Print"/>
                <w:sz w:val="20"/>
                <w:szCs w:val="20"/>
              </w:rPr>
              <w:t xml:space="preserve"> hearts and lungs are stronger. </w:t>
            </w:r>
            <w:r w:rsidRPr="003E2513">
              <w:rPr>
                <w:rFonts w:ascii="Segoe Print" w:eastAsia="Segoe Print" w:hAnsi="Segoe Print" w:cs="Segoe Print"/>
                <w:sz w:val="20"/>
                <w:szCs w:val="20"/>
              </w:rPr>
              <w:t>REMEMBER our hearts and lungs work together to stay strong!</w:t>
            </w:r>
          </w:p>
          <w:p w14:paraId="795ECCE2" w14:textId="1C224BA7" w:rsidR="003E2513" w:rsidRDefault="003E2513" w:rsidP="003E2513">
            <w:pPr>
              <w:rPr>
                <w:rFonts w:ascii="Segoe Print" w:eastAsia="Segoe Print" w:hAnsi="Segoe Print" w:cs="Segoe Print"/>
                <w:sz w:val="20"/>
                <w:szCs w:val="20"/>
              </w:rPr>
            </w:pPr>
            <w:r w:rsidRPr="003E2513">
              <w:rPr>
                <w:rFonts w:ascii="Segoe Print" w:eastAsia="Segoe Print" w:hAnsi="Segoe Print" w:cs="Segoe Print"/>
                <w:sz w:val="20"/>
                <w:szCs w:val="20"/>
                <w:highlight w:val="cyan"/>
              </w:rPr>
              <w:t>Task:</w:t>
            </w:r>
            <w:r>
              <w:rPr>
                <w:rFonts w:ascii="Segoe Print" w:eastAsia="Segoe Print" w:hAnsi="Segoe Print" w:cs="Segoe Print"/>
                <w:sz w:val="20"/>
                <w:szCs w:val="20"/>
              </w:rPr>
              <w:t xml:space="preserve"> Fill in fitness card (please see below)</w:t>
            </w:r>
          </w:p>
          <w:p w14:paraId="62E6C9A4" w14:textId="37FC853F" w:rsidR="003E2513" w:rsidRPr="003E2513" w:rsidRDefault="003E2513" w:rsidP="003E2513">
            <w:pPr>
              <w:pStyle w:val="ListParagraph"/>
              <w:numPr>
                <w:ilvl w:val="0"/>
                <w:numId w:val="3"/>
              </w:numPr>
              <w:rPr>
                <w:rFonts w:ascii="Segoe Print" w:eastAsia="Segoe Print" w:hAnsi="Segoe Print" w:cs="Segoe Print"/>
                <w:sz w:val="20"/>
                <w:szCs w:val="20"/>
              </w:rPr>
            </w:pPr>
            <w:r w:rsidRPr="003E2513">
              <w:rPr>
                <w:rFonts w:ascii="Segoe Print" w:eastAsia="Segoe Print" w:hAnsi="Segoe Print" w:cs="Segoe Print"/>
                <w:sz w:val="20"/>
                <w:szCs w:val="20"/>
              </w:rPr>
              <w:t>What can you do now without stopping for a break? (play football for half an hour, skip with a rope for 10 minutes, do jumping jacks for 2 minutes, hop on the spot 20 times, run really fast between two points)</w:t>
            </w:r>
          </w:p>
          <w:p w14:paraId="4AD288AC" w14:textId="2FD96BA6" w:rsidR="003E2513" w:rsidRPr="003E2513" w:rsidRDefault="003E2513" w:rsidP="003E2513">
            <w:pPr>
              <w:pStyle w:val="ListParagraph"/>
              <w:numPr>
                <w:ilvl w:val="0"/>
                <w:numId w:val="3"/>
              </w:numPr>
              <w:rPr>
                <w:rFonts w:ascii="Segoe Print" w:eastAsia="Segoe Print" w:hAnsi="Segoe Print" w:cs="Segoe Print"/>
                <w:sz w:val="20"/>
                <w:szCs w:val="20"/>
              </w:rPr>
            </w:pPr>
            <w:r w:rsidRPr="003E2513">
              <w:rPr>
                <w:rFonts w:ascii="Segoe Print" w:eastAsia="Segoe Print" w:hAnsi="Segoe Print" w:cs="Segoe Print"/>
                <w:sz w:val="20"/>
                <w:szCs w:val="20"/>
              </w:rPr>
              <w:t>Draw or write what they can do now and how many they can do or for how long/how far.</w:t>
            </w:r>
          </w:p>
          <w:p w14:paraId="09D1FE23" w14:textId="5DB364EC" w:rsidR="003E2513" w:rsidRPr="003E2513" w:rsidRDefault="003E2513" w:rsidP="003E2513">
            <w:pPr>
              <w:pStyle w:val="ListParagraph"/>
              <w:numPr>
                <w:ilvl w:val="0"/>
                <w:numId w:val="3"/>
              </w:numPr>
              <w:rPr>
                <w:rFonts w:ascii="Segoe Print" w:eastAsia="Segoe Print" w:hAnsi="Segoe Print" w:cs="Segoe Print"/>
                <w:sz w:val="20"/>
                <w:szCs w:val="20"/>
              </w:rPr>
            </w:pPr>
            <w:r w:rsidRPr="003E2513">
              <w:rPr>
                <w:rFonts w:ascii="Segoe Print" w:eastAsia="Segoe Print" w:hAnsi="Segoe Print" w:cs="Segoe Print"/>
                <w:sz w:val="20"/>
                <w:szCs w:val="20"/>
              </w:rPr>
              <w:t xml:space="preserve">How can you challenge yourself? </w:t>
            </w:r>
          </w:p>
          <w:p w14:paraId="1EA7E09D" w14:textId="6F532EB9" w:rsidR="003E2513" w:rsidRPr="003E2513" w:rsidRDefault="003E2513" w:rsidP="003E2513">
            <w:pPr>
              <w:pStyle w:val="ListParagraph"/>
              <w:numPr>
                <w:ilvl w:val="0"/>
                <w:numId w:val="3"/>
              </w:numPr>
              <w:rPr>
                <w:rFonts w:ascii="Segoe Print" w:eastAsia="Segoe Print" w:hAnsi="Segoe Print" w:cs="Segoe Print"/>
                <w:sz w:val="20"/>
                <w:szCs w:val="20"/>
              </w:rPr>
            </w:pPr>
            <w:r w:rsidRPr="003E2513">
              <w:rPr>
                <w:rFonts w:ascii="Segoe Print" w:eastAsia="Segoe Print" w:hAnsi="Segoe Print" w:cs="Segoe Print"/>
                <w:sz w:val="20"/>
                <w:szCs w:val="20"/>
              </w:rPr>
              <w:t>Draw or write what you would like to be able to do and how many/how far/for how long  (skip with a rope for 15 minutes without stopping, hop on the spot 30 times)</w:t>
            </w:r>
          </w:p>
        </w:tc>
      </w:tr>
    </w:tbl>
    <w:p w14:paraId="3921179B" w14:textId="5435947B" w:rsidR="00E2333A" w:rsidRDefault="00E2333A" w:rsidP="5F9C8E9B">
      <w:pPr>
        <w:rPr>
          <w:rFonts w:ascii="Segoe Print" w:eastAsia="Segoe Print" w:hAnsi="Segoe Print" w:cs="Segoe Print"/>
          <w:sz w:val="20"/>
          <w:szCs w:val="20"/>
        </w:rPr>
      </w:pPr>
    </w:p>
    <w:p w14:paraId="268E2793" w14:textId="3690F3AA" w:rsidR="00336362" w:rsidRDefault="00336362" w:rsidP="5F9C8E9B">
      <w:pPr>
        <w:rPr>
          <w:rFonts w:ascii="Segoe Print" w:eastAsia="Segoe Print" w:hAnsi="Segoe Print" w:cs="Segoe Print"/>
          <w:sz w:val="20"/>
          <w:szCs w:val="20"/>
        </w:rPr>
      </w:pPr>
    </w:p>
    <w:p w14:paraId="71E0A29D" w14:textId="51CB436A" w:rsidR="00336362" w:rsidRDefault="00336362" w:rsidP="5F9C8E9B">
      <w:pPr>
        <w:rPr>
          <w:rFonts w:ascii="Segoe Print" w:eastAsia="Segoe Print" w:hAnsi="Segoe Print" w:cs="Segoe Print"/>
          <w:sz w:val="20"/>
          <w:szCs w:val="20"/>
        </w:rPr>
      </w:pPr>
    </w:p>
    <w:p w14:paraId="7DE62660" w14:textId="015B2E29" w:rsidR="00336362" w:rsidRDefault="00336362" w:rsidP="5F9C8E9B">
      <w:pPr>
        <w:rPr>
          <w:rFonts w:ascii="Segoe Print" w:eastAsia="Segoe Print" w:hAnsi="Segoe Print" w:cs="Segoe Print"/>
          <w:sz w:val="20"/>
          <w:szCs w:val="20"/>
        </w:rPr>
      </w:pPr>
    </w:p>
    <w:p w14:paraId="220682FC" w14:textId="6EDBB7D7" w:rsidR="00336362" w:rsidRDefault="00336362" w:rsidP="5F9C8E9B">
      <w:pPr>
        <w:rPr>
          <w:rFonts w:ascii="Segoe Print" w:eastAsia="Segoe Print" w:hAnsi="Segoe Print" w:cs="Segoe Print"/>
          <w:sz w:val="20"/>
          <w:szCs w:val="20"/>
        </w:rPr>
      </w:pPr>
    </w:p>
    <w:p w14:paraId="7E28A495" w14:textId="783ED8E5" w:rsidR="00336362" w:rsidRDefault="00336362" w:rsidP="5F9C8E9B">
      <w:pPr>
        <w:rPr>
          <w:rFonts w:ascii="Segoe Print" w:eastAsia="Segoe Print" w:hAnsi="Segoe Print" w:cs="Segoe Print"/>
          <w:sz w:val="20"/>
          <w:szCs w:val="20"/>
        </w:rPr>
      </w:pPr>
    </w:p>
    <w:p w14:paraId="1E13B145" w14:textId="74846314" w:rsidR="00336362" w:rsidRDefault="00336362" w:rsidP="5F9C8E9B">
      <w:pPr>
        <w:rPr>
          <w:rFonts w:ascii="Segoe Print" w:eastAsia="Segoe Print" w:hAnsi="Segoe Print" w:cs="Segoe Print"/>
          <w:sz w:val="20"/>
          <w:szCs w:val="20"/>
        </w:rPr>
      </w:pPr>
    </w:p>
    <w:p w14:paraId="15D9ED41" w14:textId="646F9B2C" w:rsidR="00336362" w:rsidRDefault="00336362" w:rsidP="5F9C8E9B">
      <w:pPr>
        <w:rPr>
          <w:rFonts w:ascii="Segoe Print" w:eastAsia="Segoe Print" w:hAnsi="Segoe Print" w:cs="Segoe Print"/>
          <w:sz w:val="20"/>
          <w:szCs w:val="20"/>
        </w:rPr>
      </w:pPr>
    </w:p>
    <w:p w14:paraId="28A0C88B" w14:textId="3B3A4301" w:rsidR="00336362" w:rsidRDefault="00336362" w:rsidP="5F9C8E9B">
      <w:pPr>
        <w:rPr>
          <w:rFonts w:ascii="Segoe Print" w:eastAsia="Segoe Print" w:hAnsi="Segoe Print" w:cs="Segoe Print"/>
          <w:sz w:val="20"/>
          <w:szCs w:val="20"/>
        </w:rPr>
      </w:pPr>
    </w:p>
    <w:p w14:paraId="45295448" w14:textId="77777777" w:rsidR="00336362" w:rsidRDefault="00336362" w:rsidP="5F9C8E9B">
      <w:pPr>
        <w:rPr>
          <w:rFonts w:ascii="Segoe Print" w:eastAsia="Segoe Print" w:hAnsi="Segoe Print" w:cs="Segoe Print"/>
          <w:sz w:val="20"/>
          <w:szCs w:val="20"/>
        </w:rPr>
      </w:pPr>
    </w:p>
    <w:p w14:paraId="3C4889EB" w14:textId="627B9295" w:rsidR="00E2333A" w:rsidRDefault="003E2513">
      <w:pPr>
        <w:rPr>
          <w:rFonts w:ascii="Segoe Print" w:eastAsia="Segoe Print" w:hAnsi="Segoe Print" w:cs="Segoe Print"/>
          <w:sz w:val="20"/>
          <w:szCs w:val="20"/>
        </w:rPr>
      </w:pPr>
      <w:r>
        <w:rPr>
          <w:noProof/>
          <w:lang w:eastAsia="en-GB"/>
        </w:rPr>
        <w:drawing>
          <wp:anchor distT="0" distB="0" distL="114300" distR="114300" simplePos="0" relativeHeight="251703296" behindDoc="1" locked="0" layoutInCell="1" allowOverlap="1" wp14:anchorId="1C3F4709" wp14:editId="2FF3EEBC">
            <wp:simplePos x="0" y="0"/>
            <wp:positionH relativeFrom="margin">
              <wp:align>center</wp:align>
            </wp:positionH>
            <wp:positionV relativeFrom="paragraph">
              <wp:posOffset>8890</wp:posOffset>
            </wp:positionV>
            <wp:extent cx="5722620" cy="8451850"/>
            <wp:effectExtent l="0" t="0" r="0" b="6350"/>
            <wp:wrapTight wrapText="bothSides">
              <wp:wrapPolygon edited="0">
                <wp:start x="0" y="0"/>
                <wp:lineTo x="0" y="21568"/>
                <wp:lineTo x="21499" y="21568"/>
                <wp:lineTo x="21499" y="0"/>
                <wp:lineTo x="0" y="0"/>
              </wp:wrapPolygon>
            </wp:wrapTight>
            <wp:docPr id="312910338" name="Picture 31291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22620" cy="8451850"/>
                    </a:xfrm>
                    <a:prstGeom prst="rect">
                      <a:avLst/>
                    </a:prstGeom>
                  </pic:spPr>
                </pic:pic>
              </a:graphicData>
            </a:graphic>
            <wp14:sizeRelH relativeFrom="margin">
              <wp14:pctWidth>0</wp14:pctWidth>
            </wp14:sizeRelH>
            <wp14:sizeRelV relativeFrom="margin">
              <wp14:pctHeight>0</wp14:pctHeight>
            </wp14:sizeRelV>
          </wp:anchor>
        </w:drawing>
      </w:r>
      <w:r w:rsidR="00E2333A">
        <w:rPr>
          <w:rFonts w:ascii="Segoe Print" w:eastAsia="Segoe Print" w:hAnsi="Segoe Print" w:cs="Segoe Print"/>
          <w:sz w:val="20"/>
          <w:szCs w:val="20"/>
        </w:rPr>
        <w:br w:type="page"/>
      </w:r>
    </w:p>
    <w:tbl>
      <w:tblPr>
        <w:tblStyle w:val="TableGrid"/>
        <w:tblW w:w="0" w:type="auto"/>
        <w:tblLook w:val="04A0" w:firstRow="1" w:lastRow="0" w:firstColumn="1" w:lastColumn="0" w:noHBand="0" w:noVBand="1"/>
      </w:tblPr>
      <w:tblGrid>
        <w:gridCol w:w="1182"/>
        <w:gridCol w:w="9199"/>
      </w:tblGrid>
      <w:tr w:rsidR="00E2333A" w14:paraId="16A9F8CB" w14:textId="77777777" w:rsidTr="00DE3469">
        <w:trPr>
          <w:trHeight w:val="530"/>
        </w:trPr>
        <w:tc>
          <w:tcPr>
            <w:tcW w:w="10381" w:type="dxa"/>
            <w:gridSpan w:val="2"/>
          </w:tcPr>
          <w:p w14:paraId="6D4BF95B" w14:textId="13B18872"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lastRenderedPageBreak/>
              <w:t>Thursday</w:t>
            </w:r>
          </w:p>
        </w:tc>
      </w:tr>
      <w:tr w:rsidR="00E2333A" w14:paraId="020AB1B3" w14:textId="77777777" w:rsidTr="00DE3469">
        <w:trPr>
          <w:trHeight w:val="530"/>
        </w:trPr>
        <w:tc>
          <w:tcPr>
            <w:tcW w:w="1182" w:type="dxa"/>
            <w:shd w:val="clear" w:color="auto" w:fill="9CC2E5" w:themeFill="accent1" w:themeFillTint="99"/>
          </w:tcPr>
          <w:p w14:paraId="11BA4A68" w14:textId="77777777" w:rsidR="00E2333A" w:rsidRDefault="00E2333A" w:rsidP="00B25460">
            <w:pPr>
              <w:rPr>
                <w:rFonts w:ascii="Segoe Print" w:eastAsia="Segoe Print" w:hAnsi="Segoe Print" w:cs="Segoe Print"/>
                <w:sz w:val="28"/>
                <w:szCs w:val="28"/>
              </w:rPr>
            </w:pPr>
            <w:r w:rsidRPr="00A52116">
              <w:rPr>
                <w:rFonts w:ascii="Segoe Print" w:eastAsia="Segoe Print" w:hAnsi="Segoe Print" w:cs="Segoe Print"/>
                <w:sz w:val="24"/>
                <w:szCs w:val="24"/>
              </w:rPr>
              <w:t>English</w:t>
            </w:r>
          </w:p>
        </w:tc>
        <w:tc>
          <w:tcPr>
            <w:tcW w:w="9199" w:type="dxa"/>
          </w:tcPr>
          <w:p w14:paraId="3CC7C27C" w14:textId="1E679C55" w:rsidR="00080291" w:rsidRPr="00080291" w:rsidRDefault="00080291" w:rsidP="00B25460">
            <w:pPr>
              <w:rPr>
                <w:rFonts w:ascii="Segoe Print" w:eastAsia="Segoe Print" w:hAnsi="Segoe Print" w:cs="Segoe Print"/>
                <w:sz w:val="20"/>
                <w:szCs w:val="20"/>
                <w:u w:val="single"/>
              </w:rPr>
            </w:pPr>
            <w:r>
              <w:rPr>
                <w:rFonts w:ascii="Segoe Print" w:eastAsia="Segoe Print" w:hAnsi="Segoe Print" w:cs="Segoe Print"/>
                <w:sz w:val="20"/>
                <w:szCs w:val="20"/>
                <w:u w:val="single"/>
              </w:rPr>
              <w:t>IALT write a character description.</w:t>
            </w:r>
          </w:p>
          <w:p w14:paraId="5F434E72" w14:textId="354F42F0" w:rsidR="00E2333A" w:rsidRDefault="0043359C" w:rsidP="00B25460">
            <w:pPr>
              <w:rPr>
                <w:rFonts w:ascii="Segoe Print" w:eastAsia="Segoe Print" w:hAnsi="Segoe Print" w:cs="Segoe Print"/>
                <w:sz w:val="20"/>
                <w:szCs w:val="20"/>
              </w:rPr>
            </w:pPr>
            <w:r>
              <w:rPr>
                <w:rFonts w:ascii="Segoe Print" w:eastAsia="Segoe Print" w:hAnsi="Segoe Print" w:cs="Segoe Print"/>
                <w:sz w:val="20"/>
                <w:szCs w:val="20"/>
              </w:rPr>
              <w:t>Choose a character from the options below and write a description about them.</w:t>
            </w:r>
          </w:p>
          <w:p w14:paraId="0A34471B" w14:textId="6084D27F" w:rsidR="00A01F10" w:rsidRDefault="00A01F10" w:rsidP="00A01F10">
            <w:pPr>
              <w:rPr>
                <w:rFonts w:ascii="Segoe Print" w:eastAsia="Segoe Print" w:hAnsi="Segoe Print" w:cs="Segoe Print"/>
                <w:sz w:val="20"/>
                <w:szCs w:val="20"/>
              </w:rPr>
            </w:pPr>
            <w:r>
              <w:rPr>
                <w:rFonts w:ascii="Segoe Print" w:eastAsia="Segoe Print" w:hAnsi="Segoe Print" w:cs="Segoe Print"/>
                <w:sz w:val="20"/>
                <w:szCs w:val="20"/>
                <w:highlight w:val="green"/>
              </w:rPr>
              <w:t>U</w:t>
            </w:r>
            <w:r w:rsidRPr="0043359C">
              <w:rPr>
                <w:rFonts w:ascii="Segoe Print" w:eastAsia="Segoe Print" w:hAnsi="Segoe Print" w:cs="Segoe Print"/>
                <w:sz w:val="20"/>
                <w:szCs w:val="20"/>
                <w:highlight w:val="green"/>
              </w:rPr>
              <w:t>se powerful adjectives</w:t>
            </w:r>
            <w:r>
              <w:rPr>
                <w:rFonts w:ascii="Segoe Print" w:eastAsia="Segoe Print" w:hAnsi="Segoe Print" w:cs="Segoe Print"/>
                <w:sz w:val="20"/>
                <w:szCs w:val="20"/>
                <w:highlight w:val="green"/>
              </w:rPr>
              <w:t xml:space="preserve"> to describe</w:t>
            </w:r>
            <w:r>
              <w:rPr>
                <w:rFonts w:ascii="Segoe Print" w:eastAsia="Segoe Print" w:hAnsi="Segoe Print" w:cs="Segoe Print"/>
                <w:sz w:val="20"/>
                <w:szCs w:val="20"/>
              </w:rPr>
              <w:t xml:space="preserve"> (e.g. Violet always wore the same blue, boring outfit.) </w:t>
            </w:r>
          </w:p>
          <w:p w14:paraId="129896CD" w14:textId="78AF1078" w:rsidR="00A01F10" w:rsidRDefault="00A01F10" w:rsidP="00A01F10">
            <w:pPr>
              <w:rPr>
                <w:rFonts w:ascii="Segoe Print" w:eastAsia="Segoe Print" w:hAnsi="Segoe Print" w:cs="Segoe Print"/>
                <w:sz w:val="20"/>
                <w:szCs w:val="20"/>
              </w:rPr>
            </w:pPr>
            <w:r>
              <w:rPr>
                <w:rFonts w:ascii="Segoe Print" w:eastAsia="Segoe Print" w:hAnsi="Segoe Print" w:cs="Segoe Print"/>
                <w:sz w:val="20"/>
                <w:szCs w:val="20"/>
                <w:highlight w:val="yellow"/>
              </w:rPr>
              <w:t>U</w:t>
            </w:r>
            <w:r w:rsidRPr="0043359C">
              <w:rPr>
                <w:rFonts w:ascii="Segoe Print" w:eastAsia="Segoe Print" w:hAnsi="Segoe Print" w:cs="Segoe Print"/>
                <w:sz w:val="20"/>
                <w:szCs w:val="20"/>
                <w:highlight w:val="yellow"/>
              </w:rPr>
              <w:t>se</w:t>
            </w:r>
            <w:r>
              <w:rPr>
                <w:rFonts w:ascii="Segoe Print" w:eastAsia="Segoe Print" w:hAnsi="Segoe Print" w:cs="Segoe Print"/>
                <w:sz w:val="20"/>
                <w:szCs w:val="20"/>
                <w:highlight w:val="yellow"/>
              </w:rPr>
              <w:t xml:space="preserve"> expanded noun phrases</w:t>
            </w:r>
            <w:r w:rsidRPr="0043359C">
              <w:rPr>
                <w:rFonts w:ascii="Segoe Print" w:eastAsia="Segoe Print" w:hAnsi="Segoe Print" w:cs="Segoe Print"/>
                <w:sz w:val="20"/>
                <w:szCs w:val="20"/>
                <w:highlight w:val="yellow"/>
              </w:rPr>
              <w:t xml:space="preserve"> to describe</w:t>
            </w:r>
            <w:r>
              <w:rPr>
                <w:rFonts w:ascii="Segoe Print" w:eastAsia="Segoe Print" w:hAnsi="Segoe Print" w:cs="Segoe Print"/>
                <w:sz w:val="20"/>
                <w:szCs w:val="20"/>
              </w:rPr>
              <w:t xml:space="preserve"> (e.g. She wore the most gorgeous, red pointed shoes on her feet.)</w:t>
            </w:r>
          </w:p>
          <w:p w14:paraId="02DDEE99" w14:textId="6B4A2E02" w:rsidR="00A01F10" w:rsidRDefault="00A01F10" w:rsidP="00A01F10">
            <w:pPr>
              <w:rPr>
                <w:rFonts w:ascii="Segoe Print" w:eastAsia="Segoe Print" w:hAnsi="Segoe Print" w:cs="Segoe Print"/>
                <w:sz w:val="20"/>
                <w:szCs w:val="20"/>
              </w:rPr>
            </w:pPr>
            <w:r>
              <w:rPr>
                <w:rFonts w:ascii="Segoe Print" w:eastAsia="Segoe Print" w:hAnsi="Segoe Print" w:cs="Segoe Print"/>
                <w:sz w:val="20"/>
                <w:szCs w:val="20"/>
                <w:highlight w:val="red"/>
              </w:rPr>
              <w:t>U</w:t>
            </w:r>
            <w:r w:rsidRPr="0043359C">
              <w:rPr>
                <w:rFonts w:ascii="Segoe Print" w:eastAsia="Segoe Print" w:hAnsi="Segoe Print" w:cs="Segoe Print"/>
                <w:sz w:val="20"/>
                <w:szCs w:val="20"/>
                <w:highlight w:val="red"/>
              </w:rPr>
              <w:t xml:space="preserve">se </w:t>
            </w:r>
            <w:proofErr w:type="spellStart"/>
            <w:r>
              <w:rPr>
                <w:rFonts w:ascii="Segoe Print" w:eastAsia="Segoe Print" w:hAnsi="Segoe Print" w:cs="Segoe Print"/>
                <w:sz w:val="20"/>
                <w:szCs w:val="20"/>
                <w:highlight w:val="red"/>
              </w:rPr>
              <w:t>similies</w:t>
            </w:r>
            <w:proofErr w:type="spellEnd"/>
            <w:r w:rsidRPr="005826A9">
              <w:rPr>
                <w:rFonts w:ascii="Segoe Print" w:eastAsia="Segoe Print" w:hAnsi="Segoe Print" w:cs="Segoe Print"/>
                <w:sz w:val="20"/>
                <w:szCs w:val="20"/>
                <w:highlight w:val="red"/>
              </w:rPr>
              <w:t xml:space="preserve"> to </w:t>
            </w:r>
            <w:r w:rsidRPr="004F1BB4">
              <w:rPr>
                <w:rFonts w:ascii="Segoe Print" w:eastAsia="Segoe Print" w:hAnsi="Segoe Print" w:cs="Segoe Print"/>
                <w:sz w:val="20"/>
                <w:szCs w:val="20"/>
                <w:highlight w:val="red"/>
              </w:rPr>
              <w:t>describe</w:t>
            </w:r>
            <w:r>
              <w:rPr>
                <w:rFonts w:ascii="Segoe Print" w:eastAsia="Segoe Print" w:hAnsi="Segoe Print" w:cs="Segoe Print"/>
                <w:sz w:val="20"/>
                <w:szCs w:val="20"/>
              </w:rPr>
              <w:t xml:space="preserve"> (e.g. Mr Wonka was as mad as a box of frogs)</w:t>
            </w:r>
          </w:p>
          <w:p w14:paraId="0A1CAA6B" w14:textId="77777777" w:rsidR="005826A9" w:rsidRDefault="005826A9" w:rsidP="00B25460">
            <w:pPr>
              <w:rPr>
                <w:rFonts w:ascii="Segoe Print" w:eastAsia="Segoe Print" w:hAnsi="Segoe Print" w:cs="Segoe Print"/>
                <w:sz w:val="20"/>
                <w:szCs w:val="20"/>
              </w:rPr>
            </w:pPr>
            <w:r>
              <w:rPr>
                <w:rFonts w:ascii="Segoe Print" w:eastAsia="Segoe Print" w:hAnsi="Segoe Print" w:cs="Segoe Print"/>
                <w:sz w:val="20"/>
                <w:szCs w:val="20"/>
              </w:rPr>
              <w:t xml:space="preserve">You may add a drawing to your description. </w:t>
            </w:r>
          </w:p>
          <w:p w14:paraId="594E2A22" w14:textId="505C9067" w:rsidR="005826A9" w:rsidRDefault="005826A9" w:rsidP="00B25460">
            <w:pPr>
              <w:rPr>
                <w:rFonts w:ascii="Segoe Print" w:eastAsia="Segoe Print" w:hAnsi="Segoe Print" w:cs="Segoe Print"/>
                <w:sz w:val="20"/>
                <w:szCs w:val="20"/>
              </w:rPr>
            </w:pPr>
            <w:r>
              <w:rPr>
                <w:rFonts w:ascii="Segoe Print" w:eastAsia="Segoe Print" w:hAnsi="Segoe Print" w:cs="Segoe Print"/>
                <w:sz w:val="20"/>
                <w:szCs w:val="20"/>
              </w:rPr>
              <w:t>REMEMBER:</w:t>
            </w:r>
          </w:p>
          <w:p w14:paraId="44FC24F5" w14:textId="3D218853" w:rsidR="005826A9" w:rsidRDefault="005826A9" w:rsidP="00B25460">
            <w:pPr>
              <w:rPr>
                <w:rFonts w:ascii="Segoe Print" w:eastAsia="Segoe Print" w:hAnsi="Segoe Print" w:cs="Segoe Print"/>
                <w:sz w:val="20"/>
                <w:szCs w:val="20"/>
              </w:rPr>
            </w:pPr>
            <w:r>
              <w:rPr>
                <w:rFonts w:ascii="Segoe Print" w:eastAsia="Segoe Print" w:hAnsi="Segoe Print" w:cs="Segoe Print"/>
                <w:sz w:val="20"/>
                <w:szCs w:val="20"/>
              </w:rPr>
              <w:t xml:space="preserve">Aa    </w:t>
            </w:r>
            <w:proofErr w:type="gramStart"/>
            <w:r>
              <w:rPr>
                <w:rFonts w:ascii="Segoe Print" w:eastAsia="Segoe Print" w:hAnsi="Segoe Print" w:cs="Segoe Print"/>
                <w:sz w:val="20"/>
                <w:szCs w:val="20"/>
              </w:rPr>
              <w:t xml:space="preserve">  .,!?</w:t>
            </w:r>
            <w:proofErr w:type="gramEnd"/>
            <w:r>
              <w:rPr>
                <w:rFonts w:ascii="Segoe Print" w:eastAsia="Segoe Print" w:hAnsi="Segoe Print" w:cs="Segoe Print"/>
                <w:sz w:val="20"/>
                <w:szCs w:val="20"/>
              </w:rPr>
              <w:t xml:space="preserve">      paragraphs       conjunctions</w:t>
            </w:r>
          </w:p>
          <w:p w14:paraId="7F5CF987" w14:textId="0C232C86" w:rsidR="0043359C" w:rsidRDefault="00570081" w:rsidP="00B25460">
            <w:pPr>
              <w:rPr>
                <w:rFonts w:ascii="Segoe Print" w:eastAsia="Segoe Print" w:hAnsi="Segoe Print" w:cs="Segoe Print"/>
                <w:sz w:val="20"/>
                <w:szCs w:val="20"/>
              </w:rPr>
            </w:pPr>
            <w:r>
              <w:rPr>
                <w:noProof/>
                <w:lang w:eastAsia="en-GB"/>
              </w:rPr>
              <w:drawing>
                <wp:anchor distT="0" distB="0" distL="114300" distR="114300" simplePos="0" relativeHeight="251671552" behindDoc="1" locked="0" layoutInCell="1" allowOverlap="1" wp14:anchorId="020737AE" wp14:editId="2501BD78">
                  <wp:simplePos x="0" y="0"/>
                  <wp:positionH relativeFrom="column">
                    <wp:posOffset>3503295</wp:posOffset>
                  </wp:positionH>
                  <wp:positionV relativeFrom="paragraph">
                    <wp:posOffset>151765</wp:posOffset>
                  </wp:positionV>
                  <wp:extent cx="2125980" cy="1431290"/>
                  <wp:effectExtent l="0" t="0" r="7620" b="0"/>
                  <wp:wrapTight wrapText="bothSides">
                    <wp:wrapPolygon edited="0">
                      <wp:start x="0" y="0"/>
                      <wp:lineTo x="0" y="21274"/>
                      <wp:lineTo x="21484" y="21274"/>
                      <wp:lineTo x="2148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5980" cy="14312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8480" behindDoc="1" locked="0" layoutInCell="1" allowOverlap="1" wp14:anchorId="3C655EF2" wp14:editId="0662D0F8">
                  <wp:simplePos x="0" y="0"/>
                  <wp:positionH relativeFrom="column">
                    <wp:posOffset>622935</wp:posOffset>
                  </wp:positionH>
                  <wp:positionV relativeFrom="paragraph">
                    <wp:posOffset>112395</wp:posOffset>
                  </wp:positionV>
                  <wp:extent cx="2235200" cy="1424940"/>
                  <wp:effectExtent l="0" t="0" r="0" b="3810"/>
                  <wp:wrapTight wrapText="bothSides">
                    <wp:wrapPolygon edited="0">
                      <wp:start x="0" y="0"/>
                      <wp:lineTo x="0" y="21369"/>
                      <wp:lineTo x="21355" y="21369"/>
                      <wp:lineTo x="213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35200" cy="1424940"/>
                          </a:xfrm>
                          <a:prstGeom prst="rect">
                            <a:avLst/>
                          </a:prstGeom>
                        </pic:spPr>
                      </pic:pic>
                    </a:graphicData>
                  </a:graphic>
                  <wp14:sizeRelH relativeFrom="margin">
                    <wp14:pctWidth>0</wp14:pctWidth>
                  </wp14:sizeRelH>
                  <wp14:sizeRelV relativeFrom="margin">
                    <wp14:pctHeight>0</wp14:pctHeight>
                  </wp14:sizeRelV>
                </wp:anchor>
              </w:drawing>
            </w:r>
          </w:p>
          <w:p w14:paraId="4F99D464" w14:textId="6AB083DA" w:rsidR="0043359C" w:rsidRDefault="0043359C" w:rsidP="00B25460">
            <w:pPr>
              <w:rPr>
                <w:rFonts w:ascii="Segoe Print" w:eastAsia="Segoe Print" w:hAnsi="Segoe Print" w:cs="Segoe Print"/>
                <w:sz w:val="20"/>
                <w:szCs w:val="20"/>
              </w:rPr>
            </w:pPr>
          </w:p>
          <w:p w14:paraId="51CCA5FA" w14:textId="364087E3" w:rsidR="0043359C" w:rsidRDefault="0043359C" w:rsidP="00B25460">
            <w:pPr>
              <w:rPr>
                <w:rFonts w:ascii="Segoe Print" w:eastAsia="Segoe Print" w:hAnsi="Segoe Print" w:cs="Segoe Print"/>
                <w:sz w:val="20"/>
                <w:szCs w:val="20"/>
              </w:rPr>
            </w:pPr>
          </w:p>
          <w:p w14:paraId="5DE8AC48" w14:textId="62C1DC35" w:rsidR="0043359C" w:rsidRDefault="0043359C" w:rsidP="00B25460">
            <w:pPr>
              <w:rPr>
                <w:rFonts w:ascii="Segoe Print" w:eastAsia="Segoe Print" w:hAnsi="Segoe Print" w:cs="Segoe Print"/>
                <w:sz w:val="20"/>
                <w:szCs w:val="20"/>
              </w:rPr>
            </w:pPr>
          </w:p>
          <w:p w14:paraId="4E60CBE2" w14:textId="34129028" w:rsidR="0043359C" w:rsidRDefault="0043359C" w:rsidP="00B25460">
            <w:pPr>
              <w:rPr>
                <w:rFonts w:ascii="Segoe Print" w:eastAsia="Segoe Print" w:hAnsi="Segoe Print" w:cs="Segoe Print"/>
                <w:sz w:val="20"/>
                <w:szCs w:val="20"/>
              </w:rPr>
            </w:pPr>
          </w:p>
          <w:p w14:paraId="5E8834DA" w14:textId="1766F564" w:rsidR="0043359C" w:rsidRDefault="0043359C" w:rsidP="00B25460">
            <w:pPr>
              <w:rPr>
                <w:rFonts w:ascii="Segoe Print" w:eastAsia="Segoe Print" w:hAnsi="Segoe Print" w:cs="Segoe Print"/>
                <w:sz w:val="20"/>
                <w:szCs w:val="20"/>
              </w:rPr>
            </w:pPr>
          </w:p>
          <w:p w14:paraId="518D3A37" w14:textId="4D8CBC72" w:rsidR="0043359C" w:rsidRDefault="0043359C" w:rsidP="00B25460">
            <w:pPr>
              <w:rPr>
                <w:rFonts w:ascii="Segoe Print" w:eastAsia="Segoe Print" w:hAnsi="Segoe Print" w:cs="Segoe Print"/>
                <w:sz w:val="20"/>
                <w:szCs w:val="20"/>
              </w:rPr>
            </w:pPr>
            <w:r>
              <w:rPr>
                <w:noProof/>
                <w:lang w:eastAsia="en-GB"/>
              </w:rPr>
              <w:drawing>
                <wp:anchor distT="0" distB="0" distL="114300" distR="114300" simplePos="0" relativeHeight="251669504" behindDoc="1" locked="0" layoutInCell="1" allowOverlap="1" wp14:anchorId="4892B84D" wp14:editId="1A56307B">
                  <wp:simplePos x="0" y="0"/>
                  <wp:positionH relativeFrom="column">
                    <wp:posOffset>94615</wp:posOffset>
                  </wp:positionH>
                  <wp:positionV relativeFrom="paragraph">
                    <wp:posOffset>193040</wp:posOffset>
                  </wp:positionV>
                  <wp:extent cx="2255520" cy="1546225"/>
                  <wp:effectExtent l="0" t="0" r="0" b="0"/>
                  <wp:wrapTight wrapText="bothSides">
                    <wp:wrapPolygon edited="0">
                      <wp:start x="0" y="0"/>
                      <wp:lineTo x="0" y="21290"/>
                      <wp:lineTo x="21345" y="21290"/>
                      <wp:lineTo x="213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55520" cy="1546225"/>
                          </a:xfrm>
                          <a:prstGeom prst="rect">
                            <a:avLst/>
                          </a:prstGeom>
                        </pic:spPr>
                      </pic:pic>
                    </a:graphicData>
                  </a:graphic>
                  <wp14:sizeRelH relativeFrom="margin">
                    <wp14:pctWidth>0</wp14:pctWidth>
                  </wp14:sizeRelH>
                  <wp14:sizeRelV relativeFrom="margin">
                    <wp14:pctHeight>0</wp14:pctHeight>
                  </wp14:sizeRelV>
                </wp:anchor>
              </w:drawing>
            </w:r>
          </w:p>
          <w:p w14:paraId="249DF2D8" w14:textId="162005DB" w:rsidR="0043359C" w:rsidRDefault="00570081" w:rsidP="00B25460">
            <w:pPr>
              <w:rPr>
                <w:rFonts w:ascii="Segoe Print" w:eastAsia="Segoe Print" w:hAnsi="Segoe Print" w:cs="Segoe Print"/>
                <w:sz w:val="20"/>
                <w:szCs w:val="20"/>
              </w:rPr>
            </w:pPr>
            <w:r>
              <w:rPr>
                <w:noProof/>
                <w:lang w:eastAsia="en-GB"/>
              </w:rPr>
              <w:drawing>
                <wp:anchor distT="0" distB="0" distL="114300" distR="114300" simplePos="0" relativeHeight="251670528" behindDoc="1" locked="0" layoutInCell="1" allowOverlap="1" wp14:anchorId="349931A9" wp14:editId="7E8BFA29">
                  <wp:simplePos x="0" y="0"/>
                  <wp:positionH relativeFrom="column">
                    <wp:posOffset>2687955</wp:posOffset>
                  </wp:positionH>
                  <wp:positionV relativeFrom="paragraph">
                    <wp:posOffset>21590</wp:posOffset>
                  </wp:positionV>
                  <wp:extent cx="2087880" cy="1439545"/>
                  <wp:effectExtent l="0" t="0" r="7620" b="8255"/>
                  <wp:wrapTight wrapText="bothSides">
                    <wp:wrapPolygon edited="0">
                      <wp:start x="0" y="0"/>
                      <wp:lineTo x="0" y="21438"/>
                      <wp:lineTo x="21482" y="21438"/>
                      <wp:lineTo x="2148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87880" cy="1439545"/>
                          </a:xfrm>
                          <a:prstGeom prst="rect">
                            <a:avLst/>
                          </a:prstGeom>
                        </pic:spPr>
                      </pic:pic>
                    </a:graphicData>
                  </a:graphic>
                  <wp14:sizeRelH relativeFrom="margin">
                    <wp14:pctWidth>0</wp14:pctWidth>
                  </wp14:sizeRelH>
                  <wp14:sizeRelV relativeFrom="margin">
                    <wp14:pctHeight>0</wp14:pctHeight>
                  </wp14:sizeRelV>
                </wp:anchor>
              </w:drawing>
            </w:r>
          </w:p>
          <w:p w14:paraId="15F9B69F" w14:textId="77777777" w:rsidR="0043359C" w:rsidRDefault="0043359C" w:rsidP="00B25460">
            <w:pPr>
              <w:rPr>
                <w:rFonts w:ascii="Segoe Print" w:eastAsia="Segoe Print" w:hAnsi="Segoe Print" w:cs="Segoe Print"/>
                <w:sz w:val="20"/>
                <w:szCs w:val="20"/>
              </w:rPr>
            </w:pPr>
          </w:p>
          <w:p w14:paraId="4C0C0D3A" w14:textId="77777777" w:rsidR="0043359C" w:rsidRDefault="0043359C" w:rsidP="00B25460">
            <w:pPr>
              <w:rPr>
                <w:rFonts w:ascii="Segoe Print" w:eastAsia="Segoe Print" w:hAnsi="Segoe Print" w:cs="Segoe Print"/>
                <w:sz w:val="20"/>
                <w:szCs w:val="20"/>
              </w:rPr>
            </w:pPr>
          </w:p>
          <w:p w14:paraId="70F025F0" w14:textId="77777777" w:rsidR="0043359C" w:rsidRDefault="0043359C" w:rsidP="00B25460">
            <w:pPr>
              <w:rPr>
                <w:rFonts w:ascii="Segoe Print" w:eastAsia="Segoe Print" w:hAnsi="Segoe Print" w:cs="Segoe Print"/>
                <w:sz w:val="20"/>
                <w:szCs w:val="20"/>
              </w:rPr>
            </w:pPr>
          </w:p>
          <w:p w14:paraId="3958B22C" w14:textId="77777777" w:rsidR="0043359C" w:rsidRDefault="0043359C" w:rsidP="00B25460">
            <w:pPr>
              <w:rPr>
                <w:rFonts w:ascii="Segoe Print" w:eastAsia="Segoe Print" w:hAnsi="Segoe Print" w:cs="Segoe Print"/>
                <w:sz w:val="20"/>
                <w:szCs w:val="20"/>
              </w:rPr>
            </w:pPr>
          </w:p>
          <w:p w14:paraId="22DF8D09" w14:textId="77777777" w:rsidR="0050519D" w:rsidRDefault="0050519D" w:rsidP="00B25460">
            <w:pPr>
              <w:rPr>
                <w:rFonts w:ascii="Segoe Print" w:eastAsia="Segoe Print" w:hAnsi="Segoe Print" w:cs="Segoe Print"/>
                <w:sz w:val="20"/>
                <w:szCs w:val="20"/>
              </w:rPr>
            </w:pPr>
          </w:p>
          <w:p w14:paraId="26D2693B" w14:textId="77777777" w:rsidR="0050519D" w:rsidRDefault="0050519D" w:rsidP="00B25460">
            <w:pPr>
              <w:rPr>
                <w:rFonts w:ascii="Segoe Print" w:eastAsia="Segoe Print" w:hAnsi="Segoe Print" w:cs="Segoe Print"/>
                <w:sz w:val="20"/>
                <w:szCs w:val="20"/>
              </w:rPr>
            </w:pPr>
          </w:p>
          <w:p w14:paraId="5054B701" w14:textId="77777777" w:rsidR="0050519D" w:rsidRDefault="0050519D" w:rsidP="00B25460">
            <w:pPr>
              <w:rPr>
                <w:rFonts w:ascii="Segoe Print" w:eastAsia="Segoe Print" w:hAnsi="Segoe Print" w:cs="Segoe Print"/>
                <w:sz w:val="20"/>
                <w:szCs w:val="20"/>
              </w:rPr>
            </w:pPr>
          </w:p>
          <w:p w14:paraId="26400BA0" w14:textId="711BBDFE" w:rsidR="0050519D" w:rsidRPr="002E35BF" w:rsidRDefault="0050519D" w:rsidP="00B25460">
            <w:pPr>
              <w:rPr>
                <w:rFonts w:ascii="Segoe Print" w:eastAsia="Segoe Print" w:hAnsi="Segoe Print" w:cs="Segoe Print"/>
                <w:sz w:val="20"/>
                <w:szCs w:val="20"/>
              </w:rPr>
            </w:pPr>
          </w:p>
        </w:tc>
      </w:tr>
      <w:tr w:rsidR="00DE3469" w14:paraId="2B3C87CF" w14:textId="77777777" w:rsidTr="00DE3469">
        <w:trPr>
          <w:trHeight w:val="530"/>
        </w:trPr>
        <w:tc>
          <w:tcPr>
            <w:tcW w:w="1182" w:type="dxa"/>
            <w:shd w:val="clear" w:color="auto" w:fill="FF0000"/>
          </w:tcPr>
          <w:p w14:paraId="6F4FD8D2" w14:textId="77777777" w:rsidR="00DE3469" w:rsidRDefault="00DE3469" w:rsidP="00DE3469">
            <w:pPr>
              <w:rPr>
                <w:rFonts w:ascii="Segoe Print" w:eastAsia="Segoe Print" w:hAnsi="Segoe Print" w:cs="Segoe Print"/>
                <w:sz w:val="28"/>
                <w:szCs w:val="28"/>
              </w:rPr>
            </w:pPr>
            <w:r w:rsidRPr="00A52116">
              <w:rPr>
                <w:rFonts w:ascii="Segoe Print" w:eastAsia="Segoe Print" w:hAnsi="Segoe Print" w:cs="Segoe Print"/>
                <w:sz w:val="24"/>
                <w:szCs w:val="24"/>
              </w:rPr>
              <w:t>Maths</w:t>
            </w:r>
          </w:p>
        </w:tc>
        <w:tc>
          <w:tcPr>
            <w:tcW w:w="9199" w:type="dxa"/>
          </w:tcPr>
          <w:p w14:paraId="403F21D7" w14:textId="77777777" w:rsidR="00DE3469" w:rsidRDefault="00DE3469" w:rsidP="00DE3469">
            <w:pPr>
              <w:tabs>
                <w:tab w:val="left" w:pos="4950"/>
              </w:tabs>
              <w:rPr>
                <w:rFonts w:ascii="Segoe Print" w:eastAsia="Segoe Print" w:hAnsi="Segoe Print" w:cs="Segoe Print"/>
                <w:sz w:val="20"/>
                <w:szCs w:val="20"/>
              </w:rPr>
            </w:pPr>
            <w:r>
              <w:rPr>
                <w:rFonts w:ascii="Segoe Print" w:eastAsia="Segoe Print" w:hAnsi="Segoe Print" w:cs="Segoe Print"/>
                <w:sz w:val="20"/>
                <w:szCs w:val="20"/>
              </w:rPr>
              <w:t>Starter-take a look at the resource that looks like this and complete the chart. This will help you count in steps of 100.</w:t>
            </w:r>
            <w:r>
              <w:rPr>
                <w:rFonts w:ascii="Segoe Print" w:eastAsia="Segoe Print" w:hAnsi="Segoe Print" w:cs="Segoe Print"/>
                <w:sz w:val="20"/>
                <w:szCs w:val="20"/>
              </w:rPr>
              <w:tab/>
            </w:r>
          </w:p>
          <w:p w14:paraId="5101FD69" w14:textId="77777777" w:rsidR="00DE3469" w:rsidRDefault="00DE3469" w:rsidP="00DE3469">
            <w:pPr>
              <w:tabs>
                <w:tab w:val="left" w:pos="4950"/>
              </w:tabs>
              <w:rPr>
                <w:rFonts w:ascii="Segoe Print" w:eastAsia="Segoe Print" w:hAnsi="Segoe Print" w:cs="Segoe Print"/>
                <w:sz w:val="20"/>
                <w:szCs w:val="20"/>
              </w:rPr>
            </w:pPr>
            <w:r w:rsidRPr="00E762C7">
              <w:rPr>
                <w:rFonts w:ascii="Segoe Print" w:eastAsia="Segoe Print" w:hAnsi="Segoe Print" w:cs="Segoe Print"/>
                <w:noProof/>
                <w:sz w:val="20"/>
                <w:szCs w:val="20"/>
                <w:lang w:eastAsia="en-GB"/>
              </w:rPr>
              <w:drawing>
                <wp:inline distT="0" distB="0" distL="0" distR="0" wp14:anchorId="06597A72" wp14:editId="31BB2D2C">
                  <wp:extent cx="2228850" cy="1427892"/>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76760" cy="1458585"/>
                          </a:xfrm>
                          <a:prstGeom prst="rect">
                            <a:avLst/>
                          </a:prstGeom>
                          <a:noFill/>
                          <a:ln>
                            <a:noFill/>
                          </a:ln>
                        </pic:spPr>
                      </pic:pic>
                    </a:graphicData>
                  </a:graphic>
                </wp:inline>
              </w:drawing>
            </w:r>
          </w:p>
          <w:p w14:paraId="546389D9" w14:textId="77777777" w:rsidR="00DE3469" w:rsidRDefault="00DE3469" w:rsidP="00DE3469">
            <w:pPr>
              <w:tabs>
                <w:tab w:val="left" w:pos="4950"/>
              </w:tabs>
              <w:rPr>
                <w:rFonts w:ascii="Segoe Print" w:eastAsia="Segoe Print" w:hAnsi="Segoe Print" w:cs="Segoe Print"/>
                <w:sz w:val="20"/>
                <w:szCs w:val="20"/>
              </w:rPr>
            </w:pPr>
          </w:p>
          <w:p w14:paraId="09AC2878" w14:textId="77777777" w:rsidR="00DE3469" w:rsidRDefault="00DE3469" w:rsidP="00DE3469">
            <w:pPr>
              <w:tabs>
                <w:tab w:val="left" w:pos="4950"/>
              </w:tabs>
              <w:rPr>
                <w:rFonts w:ascii="Segoe Print" w:eastAsia="Segoe Print" w:hAnsi="Segoe Print" w:cs="Segoe Print"/>
                <w:b/>
                <w:sz w:val="20"/>
                <w:szCs w:val="20"/>
                <w:u w:val="single"/>
              </w:rPr>
            </w:pPr>
            <w:r w:rsidRPr="004650D8">
              <w:rPr>
                <w:rFonts w:ascii="Segoe Print" w:eastAsia="Segoe Print" w:hAnsi="Segoe Print" w:cs="Segoe Print"/>
                <w:b/>
                <w:sz w:val="20"/>
                <w:szCs w:val="20"/>
                <w:u w:val="single"/>
              </w:rPr>
              <w:t>IALT explore the 4 times tables.</w:t>
            </w:r>
          </w:p>
          <w:p w14:paraId="2C9946E2" w14:textId="11A1ED01" w:rsidR="00DE3469" w:rsidRPr="00367C22" w:rsidRDefault="00DE3469" w:rsidP="00DE3469">
            <w:pPr>
              <w:tabs>
                <w:tab w:val="left" w:pos="4950"/>
              </w:tabs>
              <w:rPr>
                <w:rFonts w:ascii="Segoe Print" w:eastAsia="Segoe Print" w:hAnsi="Segoe Print" w:cs="Segoe Print"/>
                <w:b/>
                <w:color w:val="92D050"/>
                <w:sz w:val="20"/>
                <w:szCs w:val="20"/>
                <w:u w:val="single"/>
              </w:rPr>
            </w:pPr>
            <w:r w:rsidRPr="00367C22">
              <w:rPr>
                <w:rFonts w:ascii="Segoe Print" w:eastAsia="Segoe Print" w:hAnsi="Segoe Print" w:cs="Segoe Print"/>
                <w:b/>
                <w:color w:val="92D050"/>
                <w:sz w:val="20"/>
                <w:szCs w:val="20"/>
                <w:u w:val="single"/>
              </w:rPr>
              <w:t>Mild</w:t>
            </w:r>
            <w:r w:rsidR="00367C22">
              <w:rPr>
                <w:rFonts w:ascii="Segoe Print" w:eastAsia="Segoe Print" w:hAnsi="Segoe Print" w:cs="Segoe Print"/>
                <w:b/>
                <w:color w:val="92D050"/>
                <w:sz w:val="20"/>
                <w:szCs w:val="20"/>
                <w:u w:val="single"/>
              </w:rPr>
              <w:t>-</w:t>
            </w:r>
          </w:p>
          <w:p w14:paraId="0F4103ED" w14:textId="77777777" w:rsidR="00DE3469" w:rsidRDefault="00DE3469" w:rsidP="00DE3469">
            <w:pPr>
              <w:tabs>
                <w:tab w:val="left" w:pos="4950"/>
              </w:tabs>
              <w:rPr>
                <w:rFonts w:ascii="Segoe Print" w:eastAsia="Segoe Print" w:hAnsi="Segoe Print" w:cs="Segoe Print"/>
                <w:b/>
                <w:sz w:val="20"/>
                <w:szCs w:val="20"/>
                <w:u w:val="single"/>
              </w:rPr>
            </w:pPr>
            <w:r w:rsidRPr="004650D8">
              <w:rPr>
                <w:rFonts w:ascii="Segoe Print" w:eastAsia="Segoe Print" w:hAnsi="Segoe Print" w:cs="Segoe Print"/>
                <w:b/>
                <w:noProof/>
                <w:sz w:val="20"/>
                <w:szCs w:val="20"/>
                <w:u w:val="single"/>
                <w:lang w:eastAsia="en-GB"/>
              </w:rPr>
              <w:lastRenderedPageBreak/>
              <w:drawing>
                <wp:inline distT="0" distB="0" distL="0" distR="0" wp14:anchorId="74C0CEF1" wp14:editId="23CFEB37">
                  <wp:extent cx="4254500" cy="350550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0341" cy="3510316"/>
                          </a:xfrm>
                          <a:prstGeom prst="rect">
                            <a:avLst/>
                          </a:prstGeom>
                          <a:noFill/>
                          <a:ln>
                            <a:noFill/>
                          </a:ln>
                        </pic:spPr>
                      </pic:pic>
                    </a:graphicData>
                  </a:graphic>
                </wp:inline>
              </w:drawing>
            </w:r>
          </w:p>
          <w:p w14:paraId="4C405AF0" w14:textId="77777777" w:rsidR="00DE3469" w:rsidRPr="00367C22" w:rsidRDefault="00DE3469" w:rsidP="00DE3469">
            <w:pPr>
              <w:tabs>
                <w:tab w:val="left" w:pos="4950"/>
              </w:tabs>
              <w:rPr>
                <w:rFonts w:ascii="Segoe Print" w:eastAsia="Segoe Print" w:hAnsi="Segoe Print" w:cs="Segoe Print"/>
                <w:b/>
                <w:color w:val="FFC000"/>
                <w:sz w:val="20"/>
                <w:szCs w:val="20"/>
                <w:u w:val="single"/>
              </w:rPr>
            </w:pPr>
            <w:r w:rsidRPr="00367C22">
              <w:rPr>
                <w:rFonts w:ascii="Segoe Print" w:eastAsia="Segoe Print" w:hAnsi="Segoe Print" w:cs="Segoe Print"/>
                <w:b/>
                <w:color w:val="FFC000"/>
                <w:sz w:val="20"/>
                <w:szCs w:val="20"/>
                <w:u w:val="single"/>
              </w:rPr>
              <w:t>Spicy-</w:t>
            </w:r>
          </w:p>
          <w:p w14:paraId="5BED79BC" w14:textId="77777777" w:rsidR="00DE3469" w:rsidRDefault="00DE3469" w:rsidP="00DE3469">
            <w:pPr>
              <w:tabs>
                <w:tab w:val="left" w:pos="4950"/>
              </w:tabs>
              <w:rPr>
                <w:rFonts w:ascii="Segoe Print" w:eastAsia="Segoe Print" w:hAnsi="Segoe Print" w:cs="Segoe Print"/>
                <w:sz w:val="20"/>
                <w:szCs w:val="20"/>
              </w:rPr>
            </w:pPr>
            <w:r w:rsidRPr="004650D8">
              <w:rPr>
                <w:rFonts w:ascii="Segoe Print" w:eastAsia="Segoe Print" w:hAnsi="Segoe Print" w:cs="Segoe Print"/>
                <w:sz w:val="20"/>
                <w:szCs w:val="20"/>
              </w:rPr>
              <w:t>There are 4 pens in a pack. How many will there be in 7 packs?</w:t>
            </w:r>
          </w:p>
          <w:p w14:paraId="3E67C4E5" w14:textId="79CC0FCB" w:rsidR="00DE3469" w:rsidRDefault="00DE3469" w:rsidP="00DE3469">
            <w:pPr>
              <w:tabs>
                <w:tab w:val="left" w:pos="4950"/>
              </w:tabs>
              <w:rPr>
                <w:rFonts w:ascii="Segoe Print" w:eastAsia="Segoe Print" w:hAnsi="Segoe Print" w:cs="Segoe Print"/>
                <w:sz w:val="20"/>
                <w:szCs w:val="20"/>
              </w:rPr>
            </w:pPr>
          </w:p>
          <w:p w14:paraId="2DF96C38" w14:textId="77777777" w:rsidR="00DE3469" w:rsidRPr="00367C22" w:rsidRDefault="00DE3469" w:rsidP="00DE3469">
            <w:pPr>
              <w:tabs>
                <w:tab w:val="left" w:pos="4950"/>
              </w:tabs>
              <w:rPr>
                <w:rFonts w:ascii="Segoe Print" w:eastAsia="Segoe Print" w:hAnsi="Segoe Print" w:cs="Segoe Print"/>
                <w:b/>
                <w:color w:val="FF0000"/>
                <w:sz w:val="20"/>
                <w:szCs w:val="20"/>
                <w:u w:val="single"/>
              </w:rPr>
            </w:pPr>
            <w:proofErr w:type="spellStart"/>
            <w:r w:rsidRPr="00367C22">
              <w:rPr>
                <w:rFonts w:ascii="Segoe Print" w:eastAsia="Segoe Print" w:hAnsi="Segoe Print" w:cs="Segoe Print"/>
                <w:b/>
                <w:color w:val="FF0000"/>
                <w:sz w:val="20"/>
                <w:szCs w:val="20"/>
                <w:u w:val="single"/>
              </w:rPr>
              <w:t>hhh</w:t>
            </w:r>
            <w:proofErr w:type="spellEnd"/>
            <w:r w:rsidRPr="00367C22">
              <w:rPr>
                <w:rFonts w:ascii="Segoe Print" w:eastAsia="Segoe Print" w:hAnsi="Segoe Print" w:cs="Segoe Print"/>
                <w:b/>
                <w:color w:val="FF0000"/>
                <w:sz w:val="20"/>
                <w:szCs w:val="20"/>
                <w:u w:val="single"/>
              </w:rPr>
              <w:t>-</w:t>
            </w:r>
          </w:p>
          <w:p w14:paraId="2A201118" w14:textId="0155E9DB" w:rsidR="00DE3469" w:rsidRDefault="00DE3469" w:rsidP="00DE3469">
            <w:pPr>
              <w:tabs>
                <w:tab w:val="left" w:pos="4950"/>
              </w:tabs>
              <w:rPr>
                <w:rFonts w:ascii="Segoe Print" w:eastAsia="Segoe Print" w:hAnsi="Segoe Print" w:cs="Segoe Print"/>
                <w:sz w:val="20"/>
                <w:szCs w:val="20"/>
              </w:rPr>
            </w:pPr>
            <w:r w:rsidRPr="004650D8">
              <w:rPr>
                <w:rFonts w:ascii="Segoe Print" w:eastAsia="Segoe Print" w:hAnsi="Segoe Print" w:cs="Segoe Print"/>
                <w:noProof/>
                <w:sz w:val="20"/>
                <w:szCs w:val="20"/>
                <w:lang w:eastAsia="en-GB"/>
              </w:rPr>
              <w:drawing>
                <wp:inline distT="0" distB="0" distL="0" distR="0" wp14:anchorId="7A7F539A" wp14:editId="01B724C0">
                  <wp:extent cx="2133600" cy="298875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7860" cy="2994717"/>
                          </a:xfrm>
                          <a:prstGeom prst="rect">
                            <a:avLst/>
                          </a:prstGeom>
                          <a:noFill/>
                          <a:ln>
                            <a:noFill/>
                          </a:ln>
                        </pic:spPr>
                      </pic:pic>
                    </a:graphicData>
                  </a:graphic>
                </wp:inline>
              </w:drawing>
            </w:r>
          </w:p>
        </w:tc>
      </w:tr>
      <w:tr w:rsidR="00DE3469" w14:paraId="3D3A6B79" w14:textId="77777777" w:rsidTr="00DE3469">
        <w:trPr>
          <w:trHeight w:val="530"/>
        </w:trPr>
        <w:tc>
          <w:tcPr>
            <w:tcW w:w="1182" w:type="dxa"/>
            <w:shd w:val="clear" w:color="auto" w:fill="2E74B5" w:themeFill="accent1" w:themeFillShade="BF"/>
          </w:tcPr>
          <w:p w14:paraId="4C32CB9E" w14:textId="77777777" w:rsidR="00DE3469" w:rsidRDefault="00DE3469" w:rsidP="00DE3469">
            <w:pPr>
              <w:rPr>
                <w:rFonts w:ascii="Segoe Print" w:eastAsia="Segoe Print" w:hAnsi="Segoe Print" w:cs="Segoe Print"/>
                <w:color w:val="FFFFFF" w:themeColor="background1"/>
                <w:sz w:val="24"/>
                <w:szCs w:val="24"/>
              </w:rPr>
            </w:pPr>
            <w:r w:rsidRPr="00A52116">
              <w:rPr>
                <w:rFonts w:ascii="Segoe Print" w:eastAsia="Segoe Print" w:hAnsi="Segoe Print" w:cs="Segoe Print"/>
                <w:sz w:val="24"/>
                <w:szCs w:val="24"/>
              </w:rPr>
              <w:lastRenderedPageBreak/>
              <w:t>Guided Reading</w:t>
            </w:r>
          </w:p>
        </w:tc>
        <w:tc>
          <w:tcPr>
            <w:tcW w:w="9199" w:type="dxa"/>
          </w:tcPr>
          <w:p w14:paraId="7B7B3075" w14:textId="679AA924" w:rsidR="00DE3469" w:rsidRDefault="00DE3469" w:rsidP="00DE3469">
            <w:pPr>
              <w:rPr>
                <w:rFonts w:ascii="Segoe Print" w:eastAsia="Segoe Print" w:hAnsi="Segoe Print" w:cs="Segoe Print"/>
                <w:sz w:val="20"/>
                <w:szCs w:val="20"/>
              </w:rPr>
            </w:pPr>
            <w:r w:rsidRPr="002E35BF">
              <w:rPr>
                <w:noProof/>
                <w:highlight w:val="cyan"/>
                <w:lang w:eastAsia="en-GB"/>
              </w:rPr>
              <w:drawing>
                <wp:anchor distT="0" distB="0" distL="114300" distR="114300" simplePos="0" relativeHeight="251701248" behindDoc="1" locked="0" layoutInCell="1" allowOverlap="1" wp14:anchorId="1F9F598E" wp14:editId="3F15286C">
                  <wp:simplePos x="0" y="0"/>
                  <wp:positionH relativeFrom="column">
                    <wp:posOffset>4717415</wp:posOffset>
                  </wp:positionH>
                  <wp:positionV relativeFrom="paragraph">
                    <wp:posOffset>41275</wp:posOffset>
                  </wp:positionV>
                  <wp:extent cx="998855" cy="1569720"/>
                  <wp:effectExtent l="0" t="0" r="0" b="0"/>
                  <wp:wrapTight wrapText="bothSides">
                    <wp:wrapPolygon edited="0">
                      <wp:start x="0" y="0"/>
                      <wp:lineTo x="0" y="21233"/>
                      <wp:lineTo x="21010" y="21233"/>
                      <wp:lineTo x="210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8855" cy="1569720"/>
                          </a:xfrm>
                          <a:prstGeom prst="rect">
                            <a:avLst/>
                          </a:prstGeom>
                        </pic:spPr>
                      </pic:pic>
                    </a:graphicData>
                  </a:graphic>
                  <wp14:sizeRelH relativeFrom="margin">
                    <wp14:pctWidth>0</wp14:pctWidth>
                  </wp14:sizeRelH>
                  <wp14:sizeRelV relativeFrom="margin">
                    <wp14:pctHeight>0</wp14:pctHeight>
                  </wp14:sizeRelV>
                </wp:anchor>
              </w:drawing>
            </w:r>
            <w:r w:rsidRPr="002E35BF">
              <w:rPr>
                <w:rFonts w:ascii="Segoe Print" w:eastAsia="Segoe Print" w:hAnsi="Segoe Print" w:cs="Segoe Print"/>
                <w:sz w:val="20"/>
                <w:szCs w:val="20"/>
                <w:highlight w:val="cyan"/>
              </w:rPr>
              <w:t>READ CHAPTER 1</w:t>
            </w:r>
          </w:p>
          <w:p w14:paraId="23C80860" w14:textId="5ABF6464" w:rsidR="00DE3469" w:rsidRPr="002E35BF"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rPr>
              <w:t>What words does the author use instead of Mum and Dad?</w:t>
            </w:r>
          </w:p>
          <w:p w14:paraId="4BF61B33" w14:textId="504E5188" w:rsidR="00DE3469" w:rsidRPr="002E35BF"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rPr>
              <w:t>Why has the author used an ellipsis ... on page 2?</w:t>
            </w:r>
            <w:r w:rsidRPr="002E35BF">
              <w:rPr>
                <w:noProof/>
                <w:highlight w:val="cyan"/>
                <w:lang w:eastAsia="en-GB"/>
              </w:rPr>
              <w:t xml:space="preserve"> </w:t>
            </w:r>
          </w:p>
          <w:p w14:paraId="3B7E4294" w14:textId="77777777" w:rsidR="00DE3469" w:rsidRPr="002E35BF"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rPr>
              <w:t>What word on page 4 tells you that the hedgehogs liked the food in the park?</w:t>
            </w:r>
          </w:p>
          <w:p w14:paraId="75CCF371" w14:textId="77777777" w:rsidR="00DE3469" w:rsidRPr="002E35BF"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rPr>
              <w:t>What does 'sourly' mean?</w:t>
            </w:r>
          </w:p>
          <w:p w14:paraId="52A4216C" w14:textId="77777777" w:rsidR="00DE3469" w:rsidRPr="002E35BF"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rPr>
              <w:t>What does 'sows' mean?</w:t>
            </w:r>
          </w:p>
          <w:p w14:paraId="7DA3114F" w14:textId="77777777" w:rsidR="00DE3469" w:rsidRPr="002E35BF"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rPr>
              <w:lastRenderedPageBreak/>
              <w:t>Why has the author use a simile on page 5?</w:t>
            </w:r>
          </w:p>
          <w:p w14:paraId="544825E0" w14:textId="77777777" w:rsidR="00DE3469"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rPr>
              <w:t>What does 'hastily' mean on page 6?</w:t>
            </w:r>
          </w:p>
          <w:p w14:paraId="6A511592" w14:textId="77777777" w:rsidR="00DE3469" w:rsidRDefault="00DE3469" w:rsidP="00DE3469">
            <w:pPr>
              <w:rPr>
                <w:rFonts w:ascii="Segoe Print" w:eastAsia="Segoe Print" w:hAnsi="Segoe Print" w:cs="Segoe Print"/>
                <w:sz w:val="20"/>
                <w:szCs w:val="20"/>
              </w:rPr>
            </w:pPr>
          </w:p>
          <w:p w14:paraId="2502BE39" w14:textId="77777777" w:rsidR="00DE3469" w:rsidRPr="002E35BF" w:rsidRDefault="00DE3469" w:rsidP="00DE3469">
            <w:pPr>
              <w:rPr>
                <w:rFonts w:ascii="Segoe Print" w:eastAsia="Segoe Print" w:hAnsi="Segoe Print" w:cs="Segoe Print"/>
                <w:sz w:val="20"/>
                <w:szCs w:val="20"/>
                <w:highlight w:val="cyan"/>
              </w:rPr>
            </w:pPr>
            <w:r w:rsidRPr="002E35BF">
              <w:rPr>
                <w:rFonts w:ascii="Segoe Print" w:eastAsia="Segoe Print" w:hAnsi="Segoe Print" w:cs="Segoe Print"/>
                <w:sz w:val="20"/>
                <w:szCs w:val="20"/>
                <w:highlight w:val="cyan"/>
              </w:rPr>
              <w:t xml:space="preserve">At the end of the paragraph, Max asks Pa how humans cross the road </w:t>
            </w:r>
            <w:proofErr w:type="spellStart"/>
            <w:r w:rsidRPr="002E35BF">
              <w:rPr>
                <w:rFonts w:ascii="Segoe Print" w:eastAsia="Segoe Print" w:hAnsi="Segoe Print" w:cs="Segoe Print"/>
                <w:sz w:val="20"/>
                <w:szCs w:val="20"/>
                <w:highlight w:val="cyan"/>
              </w:rPr>
              <w:t>safetly</w:t>
            </w:r>
            <w:proofErr w:type="spellEnd"/>
            <w:r w:rsidRPr="002E35BF">
              <w:rPr>
                <w:rFonts w:ascii="Segoe Print" w:eastAsia="Segoe Print" w:hAnsi="Segoe Print" w:cs="Segoe Print"/>
                <w:sz w:val="20"/>
                <w:szCs w:val="20"/>
                <w:highlight w:val="cyan"/>
              </w:rPr>
              <w:t xml:space="preserve">. </w:t>
            </w:r>
          </w:p>
          <w:p w14:paraId="77247F43" w14:textId="77777777" w:rsidR="00DE3469"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highlight w:val="cyan"/>
              </w:rPr>
              <w:t>Write instructions to explain this to him.</w:t>
            </w:r>
          </w:p>
          <w:p w14:paraId="57F0CD18" w14:textId="77777777" w:rsidR="00DE3469"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highlight w:val="green"/>
              </w:rPr>
              <w:t>Use numbers to order your instructions.</w:t>
            </w:r>
          </w:p>
          <w:p w14:paraId="7C6DE68E" w14:textId="083070D0" w:rsidR="00DE3469"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highlight w:val="yellow"/>
              </w:rPr>
              <w:t>Use adverbs and imperative verbs in your instructions</w:t>
            </w:r>
            <w:r>
              <w:rPr>
                <w:rFonts w:ascii="Segoe Print" w:eastAsia="Segoe Print" w:hAnsi="Segoe Print" w:cs="Segoe Print"/>
                <w:sz w:val="20"/>
                <w:szCs w:val="20"/>
              </w:rPr>
              <w:t>.</w:t>
            </w:r>
          </w:p>
          <w:p w14:paraId="2C61C11E" w14:textId="7972DA36" w:rsidR="00DE3469" w:rsidRPr="002E35BF" w:rsidRDefault="00DE3469" w:rsidP="00DE3469">
            <w:pPr>
              <w:rPr>
                <w:rFonts w:ascii="Segoe Print" w:eastAsia="Segoe Print" w:hAnsi="Segoe Print" w:cs="Segoe Print"/>
                <w:sz w:val="20"/>
                <w:szCs w:val="20"/>
              </w:rPr>
            </w:pPr>
            <w:r w:rsidRPr="002E35BF">
              <w:rPr>
                <w:rFonts w:ascii="Segoe Print" w:eastAsia="Segoe Print" w:hAnsi="Segoe Print" w:cs="Segoe Print"/>
                <w:sz w:val="20"/>
                <w:szCs w:val="20"/>
                <w:highlight w:val="red"/>
              </w:rPr>
              <w:t>Include diagrams.</w:t>
            </w:r>
          </w:p>
        </w:tc>
      </w:tr>
      <w:tr w:rsidR="00DE3469" w14:paraId="3FADF2CC" w14:textId="77777777" w:rsidTr="00DE3469">
        <w:trPr>
          <w:trHeight w:val="530"/>
        </w:trPr>
        <w:tc>
          <w:tcPr>
            <w:tcW w:w="1182" w:type="dxa"/>
            <w:shd w:val="clear" w:color="auto" w:fill="FFC000" w:themeFill="accent4"/>
          </w:tcPr>
          <w:p w14:paraId="0539D70E" w14:textId="5A281E9A" w:rsidR="00DE3469" w:rsidRDefault="00DE3469" w:rsidP="00DE3469">
            <w:pPr>
              <w:rPr>
                <w:rFonts w:ascii="Segoe Print" w:eastAsia="Segoe Print" w:hAnsi="Segoe Print" w:cs="Segoe Print"/>
                <w:color w:val="FFFFFF" w:themeColor="background1"/>
                <w:sz w:val="24"/>
                <w:szCs w:val="24"/>
              </w:rPr>
            </w:pPr>
            <w:r w:rsidRPr="00A52116">
              <w:rPr>
                <w:rFonts w:ascii="Segoe Print" w:eastAsia="Segoe Print" w:hAnsi="Segoe Print" w:cs="Segoe Print"/>
                <w:sz w:val="24"/>
                <w:szCs w:val="24"/>
              </w:rPr>
              <w:lastRenderedPageBreak/>
              <w:t>PE</w:t>
            </w:r>
          </w:p>
        </w:tc>
        <w:tc>
          <w:tcPr>
            <w:tcW w:w="9199" w:type="dxa"/>
          </w:tcPr>
          <w:p w14:paraId="647A3772" w14:textId="318256C3" w:rsidR="00DE3469" w:rsidRPr="002E35BF" w:rsidRDefault="00DE3469" w:rsidP="00DE3469">
            <w:pPr>
              <w:rPr>
                <w:rFonts w:ascii="Segoe Print" w:eastAsia="Segoe Print" w:hAnsi="Segoe Print" w:cs="Segoe Print"/>
                <w:sz w:val="20"/>
                <w:szCs w:val="20"/>
              </w:rPr>
            </w:pPr>
            <w:r>
              <w:rPr>
                <w:rFonts w:ascii="Segoe Print" w:eastAsia="Segoe Print" w:hAnsi="Segoe Print" w:cs="Segoe Print"/>
                <w:sz w:val="20"/>
                <w:szCs w:val="20"/>
              </w:rPr>
              <w:t>See separate guidance on PE activities.</w:t>
            </w:r>
          </w:p>
        </w:tc>
      </w:tr>
    </w:tbl>
    <w:p w14:paraId="55B23CA7" w14:textId="47F98F8E" w:rsidR="00E2333A" w:rsidRDefault="00E2333A" w:rsidP="5F9C8E9B">
      <w:pPr>
        <w:rPr>
          <w:rFonts w:ascii="Segoe Print" w:eastAsia="Segoe Print" w:hAnsi="Segoe Print" w:cs="Segoe Print"/>
          <w:sz w:val="20"/>
          <w:szCs w:val="20"/>
        </w:rPr>
      </w:pPr>
    </w:p>
    <w:p w14:paraId="4C0526B5" w14:textId="77777777" w:rsidR="00E2333A" w:rsidRDefault="00E2333A">
      <w:pPr>
        <w:rPr>
          <w:rFonts w:ascii="Segoe Print" w:eastAsia="Segoe Print" w:hAnsi="Segoe Print" w:cs="Segoe Print"/>
          <w:sz w:val="20"/>
          <w:szCs w:val="20"/>
        </w:rPr>
      </w:pPr>
      <w:r>
        <w:rPr>
          <w:rFonts w:ascii="Segoe Print" w:eastAsia="Segoe Print" w:hAnsi="Segoe Print" w:cs="Segoe Print"/>
          <w:sz w:val="20"/>
          <w:szCs w:val="20"/>
        </w:rPr>
        <w:br w:type="page"/>
      </w:r>
    </w:p>
    <w:tbl>
      <w:tblPr>
        <w:tblStyle w:val="TableGrid"/>
        <w:tblW w:w="0" w:type="auto"/>
        <w:tblLook w:val="04A0" w:firstRow="1" w:lastRow="0" w:firstColumn="1" w:lastColumn="0" w:noHBand="0" w:noVBand="1"/>
      </w:tblPr>
      <w:tblGrid>
        <w:gridCol w:w="1182"/>
        <w:gridCol w:w="9199"/>
      </w:tblGrid>
      <w:tr w:rsidR="00E2333A" w14:paraId="3F55FCC7" w14:textId="77777777" w:rsidTr="00DE3469">
        <w:trPr>
          <w:trHeight w:val="530"/>
        </w:trPr>
        <w:tc>
          <w:tcPr>
            <w:tcW w:w="10381" w:type="dxa"/>
            <w:gridSpan w:val="2"/>
          </w:tcPr>
          <w:p w14:paraId="7CAACBB6" w14:textId="3795CA17"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lastRenderedPageBreak/>
              <w:t>Friday</w:t>
            </w:r>
          </w:p>
        </w:tc>
      </w:tr>
      <w:tr w:rsidR="00E2333A" w14:paraId="64BA261A" w14:textId="77777777" w:rsidTr="00DE3469">
        <w:trPr>
          <w:trHeight w:val="530"/>
        </w:trPr>
        <w:tc>
          <w:tcPr>
            <w:tcW w:w="1182" w:type="dxa"/>
            <w:shd w:val="clear" w:color="auto" w:fill="9CC2E5" w:themeFill="accent1" w:themeFillTint="99"/>
          </w:tcPr>
          <w:p w14:paraId="60CF3B47" w14:textId="77777777" w:rsidR="00E2333A" w:rsidRPr="00A52116" w:rsidRDefault="00E2333A" w:rsidP="00B25460">
            <w:pPr>
              <w:rPr>
                <w:rFonts w:ascii="Segoe Print" w:eastAsia="Segoe Print" w:hAnsi="Segoe Print" w:cs="Segoe Print"/>
                <w:sz w:val="24"/>
                <w:szCs w:val="24"/>
              </w:rPr>
            </w:pPr>
            <w:r w:rsidRPr="00A52116">
              <w:rPr>
                <w:rFonts w:ascii="Segoe Print" w:eastAsia="Segoe Print" w:hAnsi="Segoe Print" w:cs="Segoe Print"/>
                <w:sz w:val="24"/>
                <w:szCs w:val="24"/>
              </w:rPr>
              <w:t>English</w:t>
            </w:r>
          </w:p>
        </w:tc>
        <w:tc>
          <w:tcPr>
            <w:tcW w:w="9199" w:type="dxa"/>
          </w:tcPr>
          <w:p w14:paraId="270E73A5" w14:textId="5F93306B" w:rsidR="00080291" w:rsidRPr="00080291" w:rsidRDefault="00080291" w:rsidP="005826A9">
            <w:pPr>
              <w:rPr>
                <w:rFonts w:ascii="Segoe Print" w:eastAsia="Segoe Print" w:hAnsi="Segoe Print" w:cs="Segoe Print"/>
                <w:sz w:val="20"/>
                <w:szCs w:val="20"/>
                <w:u w:val="single"/>
              </w:rPr>
            </w:pPr>
            <w:r>
              <w:rPr>
                <w:rFonts w:ascii="Segoe Print" w:eastAsia="Segoe Print" w:hAnsi="Segoe Print" w:cs="Segoe Print"/>
                <w:sz w:val="20"/>
                <w:szCs w:val="20"/>
                <w:u w:val="single"/>
              </w:rPr>
              <w:t>IALT edit my character description.</w:t>
            </w:r>
          </w:p>
          <w:p w14:paraId="2C94E451" w14:textId="7D830973" w:rsidR="005826A9" w:rsidRDefault="004F1BB4" w:rsidP="005826A9">
            <w:pPr>
              <w:rPr>
                <w:rFonts w:ascii="Segoe Print" w:eastAsia="Segoe Print" w:hAnsi="Segoe Print" w:cs="Segoe Print"/>
                <w:sz w:val="20"/>
                <w:szCs w:val="20"/>
              </w:rPr>
            </w:pPr>
            <w:r>
              <w:rPr>
                <w:rFonts w:ascii="Segoe Print" w:eastAsia="Segoe Print" w:hAnsi="Segoe Print" w:cs="Segoe Print"/>
                <w:sz w:val="20"/>
                <w:szCs w:val="20"/>
              </w:rPr>
              <w:t>E</w:t>
            </w:r>
            <w:r w:rsidR="005826A9">
              <w:rPr>
                <w:rFonts w:ascii="Segoe Print" w:eastAsia="Segoe Print" w:hAnsi="Segoe Print" w:cs="Segoe Print"/>
                <w:sz w:val="20"/>
                <w:szCs w:val="20"/>
              </w:rPr>
              <w:t xml:space="preserve">dit and up level your description of a character from Charlie and the Chocolate Factory. Use a different coloured pencil or pen (purple pen, if you have one) and edit any corrections with a family member or friend. Have you included everything you can from the </w:t>
            </w:r>
            <w:proofErr w:type="spellStart"/>
            <w:r w:rsidR="005826A9">
              <w:rPr>
                <w:rFonts w:ascii="Segoe Print" w:eastAsia="Segoe Print" w:hAnsi="Segoe Print" w:cs="Segoe Print"/>
                <w:sz w:val="20"/>
                <w:szCs w:val="20"/>
              </w:rPr>
              <w:t>chillis</w:t>
            </w:r>
            <w:proofErr w:type="spellEnd"/>
            <w:r w:rsidR="005826A9">
              <w:rPr>
                <w:rFonts w:ascii="Segoe Print" w:eastAsia="Segoe Print" w:hAnsi="Segoe Print" w:cs="Segoe Print"/>
                <w:sz w:val="20"/>
                <w:szCs w:val="20"/>
              </w:rPr>
              <w:t>? Use a dictionary or the internet to correct spellings.</w:t>
            </w:r>
          </w:p>
          <w:p w14:paraId="6707B803" w14:textId="7F347999" w:rsidR="005826A9" w:rsidRDefault="005826A9" w:rsidP="005826A9">
            <w:pPr>
              <w:rPr>
                <w:rFonts w:ascii="Segoe Print" w:eastAsia="Segoe Print" w:hAnsi="Segoe Print" w:cs="Segoe Print"/>
                <w:sz w:val="20"/>
                <w:szCs w:val="20"/>
              </w:rPr>
            </w:pPr>
            <w:r>
              <w:rPr>
                <w:rFonts w:ascii="Segoe Print" w:eastAsia="Segoe Print" w:hAnsi="Segoe Print" w:cs="Segoe Print"/>
                <w:sz w:val="20"/>
                <w:szCs w:val="20"/>
                <w:highlight w:val="green"/>
              </w:rPr>
              <w:t>Have you u</w:t>
            </w:r>
            <w:r w:rsidRPr="0043359C">
              <w:rPr>
                <w:rFonts w:ascii="Segoe Print" w:eastAsia="Segoe Print" w:hAnsi="Segoe Print" w:cs="Segoe Print"/>
                <w:sz w:val="20"/>
                <w:szCs w:val="20"/>
                <w:highlight w:val="green"/>
              </w:rPr>
              <w:t>se</w:t>
            </w:r>
            <w:r>
              <w:rPr>
                <w:rFonts w:ascii="Segoe Print" w:eastAsia="Segoe Print" w:hAnsi="Segoe Print" w:cs="Segoe Print"/>
                <w:sz w:val="20"/>
                <w:szCs w:val="20"/>
                <w:highlight w:val="green"/>
              </w:rPr>
              <w:t>d</w:t>
            </w:r>
            <w:r w:rsidRPr="0043359C">
              <w:rPr>
                <w:rFonts w:ascii="Segoe Print" w:eastAsia="Segoe Print" w:hAnsi="Segoe Print" w:cs="Segoe Print"/>
                <w:sz w:val="20"/>
                <w:szCs w:val="20"/>
                <w:highlight w:val="green"/>
              </w:rPr>
              <w:t xml:space="preserve"> powerful adjectives</w:t>
            </w:r>
            <w:r w:rsidR="00A01F10">
              <w:rPr>
                <w:rFonts w:ascii="Segoe Print" w:eastAsia="Segoe Print" w:hAnsi="Segoe Print" w:cs="Segoe Print"/>
                <w:sz w:val="20"/>
                <w:szCs w:val="20"/>
                <w:highlight w:val="green"/>
              </w:rPr>
              <w:t xml:space="preserve"> to describe</w:t>
            </w:r>
            <w:r w:rsidRPr="005826A9">
              <w:rPr>
                <w:rFonts w:ascii="Segoe Print" w:eastAsia="Segoe Print" w:hAnsi="Segoe Print" w:cs="Segoe Print"/>
                <w:sz w:val="20"/>
                <w:szCs w:val="20"/>
                <w:highlight w:val="green"/>
              </w:rPr>
              <w:t>?</w:t>
            </w:r>
            <w:r w:rsidR="00A01F10">
              <w:rPr>
                <w:rFonts w:ascii="Segoe Print" w:eastAsia="Segoe Print" w:hAnsi="Segoe Print" w:cs="Segoe Print"/>
                <w:sz w:val="20"/>
                <w:szCs w:val="20"/>
              </w:rPr>
              <w:t xml:space="preserve"> (e.g. Violet always wore the same blue, boring outfit.) </w:t>
            </w:r>
          </w:p>
          <w:p w14:paraId="2E2B3AF6" w14:textId="4F8C66EC" w:rsidR="005826A9" w:rsidRDefault="005826A9" w:rsidP="005826A9">
            <w:pPr>
              <w:rPr>
                <w:rFonts w:ascii="Segoe Print" w:eastAsia="Segoe Print" w:hAnsi="Segoe Print" w:cs="Segoe Print"/>
                <w:sz w:val="20"/>
                <w:szCs w:val="20"/>
              </w:rPr>
            </w:pPr>
            <w:r>
              <w:rPr>
                <w:rFonts w:ascii="Segoe Print" w:eastAsia="Segoe Print" w:hAnsi="Segoe Print" w:cs="Segoe Print"/>
                <w:sz w:val="20"/>
                <w:szCs w:val="20"/>
                <w:highlight w:val="yellow"/>
              </w:rPr>
              <w:t>Have you u</w:t>
            </w:r>
            <w:r w:rsidRPr="0043359C">
              <w:rPr>
                <w:rFonts w:ascii="Segoe Print" w:eastAsia="Segoe Print" w:hAnsi="Segoe Print" w:cs="Segoe Print"/>
                <w:sz w:val="20"/>
                <w:szCs w:val="20"/>
                <w:highlight w:val="yellow"/>
              </w:rPr>
              <w:t>se</w:t>
            </w:r>
            <w:r>
              <w:rPr>
                <w:rFonts w:ascii="Segoe Print" w:eastAsia="Segoe Print" w:hAnsi="Segoe Print" w:cs="Segoe Print"/>
                <w:sz w:val="20"/>
                <w:szCs w:val="20"/>
                <w:highlight w:val="yellow"/>
              </w:rPr>
              <w:t>d</w:t>
            </w:r>
            <w:r w:rsidR="00A01F10">
              <w:rPr>
                <w:rFonts w:ascii="Segoe Print" w:eastAsia="Segoe Print" w:hAnsi="Segoe Print" w:cs="Segoe Print"/>
                <w:sz w:val="20"/>
                <w:szCs w:val="20"/>
                <w:highlight w:val="yellow"/>
              </w:rPr>
              <w:t xml:space="preserve"> expanded noun phrases</w:t>
            </w:r>
            <w:r w:rsidRPr="0043359C">
              <w:rPr>
                <w:rFonts w:ascii="Segoe Print" w:eastAsia="Segoe Print" w:hAnsi="Segoe Print" w:cs="Segoe Print"/>
                <w:sz w:val="20"/>
                <w:szCs w:val="20"/>
                <w:highlight w:val="yellow"/>
              </w:rPr>
              <w:t xml:space="preserve"> to describe</w:t>
            </w:r>
            <w:r w:rsidRPr="005826A9">
              <w:rPr>
                <w:rFonts w:ascii="Segoe Print" w:eastAsia="Segoe Print" w:hAnsi="Segoe Print" w:cs="Segoe Print"/>
                <w:sz w:val="20"/>
                <w:szCs w:val="20"/>
                <w:highlight w:val="yellow"/>
              </w:rPr>
              <w:t>?</w:t>
            </w:r>
            <w:r w:rsidR="00A01F10">
              <w:rPr>
                <w:rFonts w:ascii="Segoe Print" w:eastAsia="Segoe Print" w:hAnsi="Segoe Print" w:cs="Segoe Print"/>
                <w:sz w:val="20"/>
                <w:szCs w:val="20"/>
              </w:rPr>
              <w:t xml:space="preserve"> (e.g. She wore the most gorgeous, red pointed shoes on her feet.)</w:t>
            </w:r>
          </w:p>
          <w:p w14:paraId="4867DD99" w14:textId="3922284D" w:rsidR="005826A9" w:rsidRDefault="005826A9" w:rsidP="005826A9">
            <w:pPr>
              <w:rPr>
                <w:rFonts w:ascii="Segoe Print" w:eastAsia="Segoe Print" w:hAnsi="Segoe Print" w:cs="Segoe Print"/>
                <w:sz w:val="20"/>
                <w:szCs w:val="20"/>
              </w:rPr>
            </w:pPr>
            <w:r>
              <w:rPr>
                <w:rFonts w:ascii="Segoe Print" w:eastAsia="Segoe Print" w:hAnsi="Segoe Print" w:cs="Segoe Print"/>
                <w:sz w:val="20"/>
                <w:szCs w:val="20"/>
                <w:highlight w:val="red"/>
              </w:rPr>
              <w:t>Have you u</w:t>
            </w:r>
            <w:r w:rsidRPr="0043359C">
              <w:rPr>
                <w:rFonts w:ascii="Segoe Print" w:eastAsia="Segoe Print" w:hAnsi="Segoe Print" w:cs="Segoe Print"/>
                <w:sz w:val="20"/>
                <w:szCs w:val="20"/>
                <w:highlight w:val="red"/>
              </w:rPr>
              <w:t>se</w:t>
            </w:r>
            <w:r>
              <w:rPr>
                <w:rFonts w:ascii="Segoe Print" w:eastAsia="Segoe Print" w:hAnsi="Segoe Print" w:cs="Segoe Print"/>
                <w:sz w:val="20"/>
                <w:szCs w:val="20"/>
                <w:highlight w:val="red"/>
              </w:rPr>
              <w:t>d</w:t>
            </w:r>
            <w:r w:rsidRPr="0043359C">
              <w:rPr>
                <w:rFonts w:ascii="Segoe Print" w:eastAsia="Segoe Print" w:hAnsi="Segoe Print" w:cs="Segoe Print"/>
                <w:sz w:val="20"/>
                <w:szCs w:val="20"/>
                <w:highlight w:val="red"/>
              </w:rPr>
              <w:t xml:space="preserve"> </w:t>
            </w:r>
            <w:proofErr w:type="spellStart"/>
            <w:r w:rsidR="00A01F10">
              <w:rPr>
                <w:rFonts w:ascii="Segoe Print" w:eastAsia="Segoe Print" w:hAnsi="Segoe Print" w:cs="Segoe Print"/>
                <w:sz w:val="20"/>
                <w:szCs w:val="20"/>
                <w:highlight w:val="red"/>
              </w:rPr>
              <w:t>similies</w:t>
            </w:r>
            <w:proofErr w:type="spellEnd"/>
            <w:r w:rsidRPr="005826A9">
              <w:rPr>
                <w:rFonts w:ascii="Segoe Print" w:eastAsia="Segoe Print" w:hAnsi="Segoe Print" w:cs="Segoe Print"/>
                <w:sz w:val="20"/>
                <w:szCs w:val="20"/>
                <w:highlight w:val="red"/>
              </w:rPr>
              <w:t xml:space="preserve"> to </w:t>
            </w:r>
            <w:r w:rsidRPr="004F1BB4">
              <w:rPr>
                <w:rFonts w:ascii="Segoe Print" w:eastAsia="Segoe Print" w:hAnsi="Segoe Print" w:cs="Segoe Print"/>
                <w:sz w:val="20"/>
                <w:szCs w:val="20"/>
                <w:highlight w:val="red"/>
              </w:rPr>
              <w:t>describe?</w:t>
            </w:r>
            <w:r w:rsidR="00A01F10">
              <w:rPr>
                <w:rFonts w:ascii="Segoe Print" w:eastAsia="Segoe Print" w:hAnsi="Segoe Print" w:cs="Segoe Print"/>
                <w:sz w:val="20"/>
                <w:szCs w:val="20"/>
              </w:rPr>
              <w:t xml:space="preserve"> (e.g. Mr Wonka was as mad as a box of frogs)</w:t>
            </w:r>
          </w:p>
          <w:p w14:paraId="53ACFFDC" w14:textId="77777777" w:rsidR="005826A9" w:rsidRDefault="005826A9" w:rsidP="005826A9">
            <w:pPr>
              <w:rPr>
                <w:rFonts w:ascii="Segoe Print" w:eastAsia="Segoe Print" w:hAnsi="Segoe Print" w:cs="Segoe Print"/>
                <w:sz w:val="20"/>
                <w:szCs w:val="20"/>
              </w:rPr>
            </w:pPr>
            <w:r>
              <w:rPr>
                <w:rFonts w:ascii="Segoe Print" w:eastAsia="Segoe Print" w:hAnsi="Segoe Print" w:cs="Segoe Print"/>
                <w:sz w:val="20"/>
                <w:szCs w:val="20"/>
              </w:rPr>
              <w:t>REMEMBER:</w:t>
            </w:r>
          </w:p>
          <w:p w14:paraId="2EE08D7D" w14:textId="77777777" w:rsidR="005826A9" w:rsidRDefault="005826A9" w:rsidP="005826A9">
            <w:pPr>
              <w:rPr>
                <w:rFonts w:ascii="Segoe Print" w:eastAsia="Segoe Print" w:hAnsi="Segoe Print" w:cs="Segoe Print"/>
                <w:sz w:val="20"/>
                <w:szCs w:val="20"/>
              </w:rPr>
            </w:pPr>
            <w:r>
              <w:rPr>
                <w:rFonts w:ascii="Segoe Print" w:eastAsia="Segoe Print" w:hAnsi="Segoe Print" w:cs="Segoe Print"/>
                <w:sz w:val="20"/>
                <w:szCs w:val="20"/>
              </w:rPr>
              <w:t xml:space="preserve">Aa    </w:t>
            </w:r>
            <w:proofErr w:type="gramStart"/>
            <w:r>
              <w:rPr>
                <w:rFonts w:ascii="Segoe Print" w:eastAsia="Segoe Print" w:hAnsi="Segoe Print" w:cs="Segoe Print"/>
                <w:sz w:val="20"/>
                <w:szCs w:val="20"/>
              </w:rPr>
              <w:t xml:space="preserve">  .,!?</w:t>
            </w:r>
            <w:proofErr w:type="gramEnd"/>
            <w:r>
              <w:rPr>
                <w:rFonts w:ascii="Segoe Print" w:eastAsia="Segoe Print" w:hAnsi="Segoe Print" w:cs="Segoe Print"/>
                <w:sz w:val="20"/>
                <w:szCs w:val="20"/>
              </w:rPr>
              <w:t xml:space="preserve">      paragraphs       conjunctions</w:t>
            </w:r>
          </w:p>
          <w:p w14:paraId="77A0C3D5" w14:textId="77777777" w:rsidR="005826A9" w:rsidRDefault="005826A9" w:rsidP="005826A9">
            <w:pPr>
              <w:rPr>
                <w:rFonts w:ascii="Segoe Print" w:eastAsia="Segoe Print" w:hAnsi="Segoe Print" w:cs="Segoe Print"/>
                <w:sz w:val="20"/>
                <w:szCs w:val="20"/>
              </w:rPr>
            </w:pPr>
            <w:r>
              <w:rPr>
                <w:noProof/>
                <w:lang w:eastAsia="en-GB"/>
              </w:rPr>
              <w:drawing>
                <wp:anchor distT="0" distB="0" distL="114300" distR="114300" simplePos="0" relativeHeight="251676672" behindDoc="1" locked="0" layoutInCell="1" allowOverlap="1" wp14:anchorId="37306A0D" wp14:editId="57614FE9">
                  <wp:simplePos x="0" y="0"/>
                  <wp:positionH relativeFrom="column">
                    <wp:posOffset>3503295</wp:posOffset>
                  </wp:positionH>
                  <wp:positionV relativeFrom="paragraph">
                    <wp:posOffset>151765</wp:posOffset>
                  </wp:positionV>
                  <wp:extent cx="2125980" cy="1431290"/>
                  <wp:effectExtent l="0" t="0" r="7620" b="0"/>
                  <wp:wrapTight wrapText="bothSides">
                    <wp:wrapPolygon edited="0">
                      <wp:start x="0" y="0"/>
                      <wp:lineTo x="0" y="21274"/>
                      <wp:lineTo x="21484" y="21274"/>
                      <wp:lineTo x="2148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5980" cy="14312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3600" behindDoc="1" locked="0" layoutInCell="1" allowOverlap="1" wp14:anchorId="4B4379A8" wp14:editId="769EFDF7">
                  <wp:simplePos x="0" y="0"/>
                  <wp:positionH relativeFrom="column">
                    <wp:posOffset>622935</wp:posOffset>
                  </wp:positionH>
                  <wp:positionV relativeFrom="paragraph">
                    <wp:posOffset>112395</wp:posOffset>
                  </wp:positionV>
                  <wp:extent cx="2235200" cy="1424940"/>
                  <wp:effectExtent l="0" t="0" r="0" b="3810"/>
                  <wp:wrapTight wrapText="bothSides">
                    <wp:wrapPolygon edited="0">
                      <wp:start x="0" y="0"/>
                      <wp:lineTo x="0" y="21369"/>
                      <wp:lineTo x="21355" y="21369"/>
                      <wp:lineTo x="2135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35200" cy="1424940"/>
                          </a:xfrm>
                          <a:prstGeom prst="rect">
                            <a:avLst/>
                          </a:prstGeom>
                        </pic:spPr>
                      </pic:pic>
                    </a:graphicData>
                  </a:graphic>
                  <wp14:sizeRelH relativeFrom="margin">
                    <wp14:pctWidth>0</wp14:pctWidth>
                  </wp14:sizeRelH>
                  <wp14:sizeRelV relativeFrom="margin">
                    <wp14:pctHeight>0</wp14:pctHeight>
                  </wp14:sizeRelV>
                </wp:anchor>
              </w:drawing>
            </w:r>
          </w:p>
          <w:p w14:paraId="6D85B0E5" w14:textId="77777777" w:rsidR="005826A9" w:rsidRDefault="005826A9" w:rsidP="005826A9">
            <w:pPr>
              <w:rPr>
                <w:rFonts w:ascii="Segoe Print" w:eastAsia="Segoe Print" w:hAnsi="Segoe Print" w:cs="Segoe Print"/>
                <w:sz w:val="20"/>
                <w:szCs w:val="20"/>
              </w:rPr>
            </w:pPr>
          </w:p>
          <w:p w14:paraId="3CE03E66" w14:textId="77777777" w:rsidR="005826A9" w:rsidRDefault="005826A9" w:rsidP="005826A9">
            <w:pPr>
              <w:rPr>
                <w:rFonts w:ascii="Segoe Print" w:eastAsia="Segoe Print" w:hAnsi="Segoe Print" w:cs="Segoe Print"/>
                <w:sz w:val="20"/>
                <w:szCs w:val="20"/>
              </w:rPr>
            </w:pPr>
          </w:p>
          <w:p w14:paraId="01C6969E" w14:textId="77777777" w:rsidR="005826A9" w:rsidRDefault="005826A9" w:rsidP="005826A9">
            <w:pPr>
              <w:rPr>
                <w:rFonts w:ascii="Segoe Print" w:eastAsia="Segoe Print" w:hAnsi="Segoe Print" w:cs="Segoe Print"/>
                <w:sz w:val="20"/>
                <w:szCs w:val="20"/>
              </w:rPr>
            </w:pPr>
          </w:p>
          <w:p w14:paraId="3A8CCA6B" w14:textId="77777777" w:rsidR="005826A9" w:rsidRDefault="005826A9" w:rsidP="005826A9">
            <w:pPr>
              <w:rPr>
                <w:rFonts w:ascii="Segoe Print" w:eastAsia="Segoe Print" w:hAnsi="Segoe Print" w:cs="Segoe Print"/>
                <w:sz w:val="20"/>
                <w:szCs w:val="20"/>
              </w:rPr>
            </w:pPr>
          </w:p>
          <w:p w14:paraId="463E4C5B" w14:textId="77777777" w:rsidR="005826A9" w:rsidRDefault="005826A9" w:rsidP="005826A9">
            <w:pPr>
              <w:rPr>
                <w:rFonts w:ascii="Segoe Print" w:eastAsia="Segoe Print" w:hAnsi="Segoe Print" w:cs="Segoe Print"/>
                <w:sz w:val="20"/>
                <w:szCs w:val="20"/>
              </w:rPr>
            </w:pPr>
          </w:p>
          <w:p w14:paraId="5F041599" w14:textId="77777777" w:rsidR="005826A9" w:rsidRDefault="005826A9" w:rsidP="005826A9">
            <w:pPr>
              <w:rPr>
                <w:rFonts w:ascii="Segoe Print" w:eastAsia="Segoe Print" w:hAnsi="Segoe Print" w:cs="Segoe Print"/>
                <w:sz w:val="20"/>
                <w:szCs w:val="20"/>
              </w:rPr>
            </w:pPr>
            <w:r>
              <w:rPr>
                <w:noProof/>
                <w:lang w:eastAsia="en-GB"/>
              </w:rPr>
              <w:drawing>
                <wp:anchor distT="0" distB="0" distL="114300" distR="114300" simplePos="0" relativeHeight="251674624" behindDoc="1" locked="0" layoutInCell="1" allowOverlap="1" wp14:anchorId="4C81E810" wp14:editId="2EB0870E">
                  <wp:simplePos x="0" y="0"/>
                  <wp:positionH relativeFrom="column">
                    <wp:posOffset>94615</wp:posOffset>
                  </wp:positionH>
                  <wp:positionV relativeFrom="paragraph">
                    <wp:posOffset>193040</wp:posOffset>
                  </wp:positionV>
                  <wp:extent cx="2255520" cy="1546225"/>
                  <wp:effectExtent l="0" t="0" r="0" b="0"/>
                  <wp:wrapTight wrapText="bothSides">
                    <wp:wrapPolygon edited="0">
                      <wp:start x="0" y="0"/>
                      <wp:lineTo x="0" y="21290"/>
                      <wp:lineTo x="21345" y="21290"/>
                      <wp:lineTo x="2134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55520" cy="1546225"/>
                          </a:xfrm>
                          <a:prstGeom prst="rect">
                            <a:avLst/>
                          </a:prstGeom>
                        </pic:spPr>
                      </pic:pic>
                    </a:graphicData>
                  </a:graphic>
                  <wp14:sizeRelH relativeFrom="margin">
                    <wp14:pctWidth>0</wp14:pctWidth>
                  </wp14:sizeRelH>
                  <wp14:sizeRelV relativeFrom="margin">
                    <wp14:pctHeight>0</wp14:pctHeight>
                  </wp14:sizeRelV>
                </wp:anchor>
              </w:drawing>
            </w:r>
          </w:p>
          <w:p w14:paraId="3ABD86EB" w14:textId="77777777" w:rsidR="005826A9" w:rsidRDefault="005826A9" w:rsidP="005826A9">
            <w:pPr>
              <w:rPr>
                <w:rFonts w:ascii="Segoe Print" w:eastAsia="Segoe Print" w:hAnsi="Segoe Print" w:cs="Segoe Print"/>
                <w:sz w:val="20"/>
                <w:szCs w:val="20"/>
              </w:rPr>
            </w:pPr>
            <w:r>
              <w:rPr>
                <w:noProof/>
                <w:lang w:eastAsia="en-GB"/>
              </w:rPr>
              <w:drawing>
                <wp:anchor distT="0" distB="0" distL="114300" distR="114300" simplePos="0" relativeHeight="251675648" behindDoc="1" locked="0" layoutInCell="1" allowOverlap="1" wp14:anchorId="4539E460" wp14:editId="58FB0ADE">
                  <wp:simplePos x="0" y="0"/>
                  <wp:positionH relativeFrom="column">
                    <wp:posOffset>2687955</wp:posOffset>
                  </wp:positionH>
                  <wp:positionV relativeFrom="paragraph">
                    <wp:posOffset>21590</wp:posOffset>
                  </wp:positionV>
                  <wp:extent cx="2087880" cy="1439545"/>
                  <wp:effectExtent l="0" t="0" r="7620" b="8255"/>
                  <wp:wrapTight wrapText="bothSides">
                    <wp:wrapPolygon edited="0">
                      <wp:start x="0" y="0"/>
                      <wp:lineTo x="0" y="21438"/>
                      <wp:lineTo x="21482" y="21438"/>
                      <wp:lineTo x="2148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87880" cy="1439545"/>
                          </a:xfrm>
                          <a:prstGeom prst="rect">
                            <a:avLst/>
                          </a:prstGeom>
                        </pic:spPr>
                      </pic:pic>
                    </a:graphicData>
                  </a:graphic>
                  <wp14:sizeRelH relativeFrom="margin">
                    <wp14:pctWidth>0</wp14:pctWidth>
                  </wp14:sizeRelH>
                  <wp14:sizeRelV relativeFrom="margin">
                    <wp14:pctHeight>0</wp14:pctHeight>
                  </wp14:sizeRelV>
                </wp:anchor>
              </w:drawing>
            </w:r>
          </w:p>
          <w:p w14:paraId="13EDB446" w14:textId="77777777" w:rsidR="005826A9" w:rsidRDefault="005826A9" w:rsidP="005826A9">
            <w:pPr>
              <w:rPr>
                <w:rFonts w:ascii="Segoe Print" w:eastAsia="Segoe Print" w:hAnsi="Segoe Print" w:cs="Segoe Print"/>
                <w:sz w:val="20"/>
                <w:szCs w:val="20"/>
              </w:rPr>
            </w:pPr>
          </w:p>
          <w:p w14:paraId="21299F2C" w14:textId="77777777" w:rsidR="005826A9" w:rsidRDefault="005826A9" w:rsidP="005826A9">
            <w:pPr>
              <w:rPr>
                <w:rFonts w:ascii="Segoe Print" w:eastAsia="Segoe Print" w:hAnsi="Segoe Print" w:cs="Segoe Print"/>
                <w:sz w:val="20"/>
                <w:szCs w:val="20"/>
              </w:rPr>
            </w:pPr>
          </w:p>
          <w:p w14:paraId="54CC283C" w14:textId="77777777" w:rsidR="005826A9" w:rsidRDefault="005826A9" w:rsidP="005826A9">
            <w:pPr>
              <w:rPr>
                <w:rFonts w:ascii="Segoe Print" w:eastAsia="Segoe Print" w:hAnsi="Segoe Print" w:cs="Segoe Print"/>
                <w:sz w:val="20"/>
                <w:szCs w:val="20"/>
              </w:rPr>
            </w:pPr>
          </w:p>
          <w:p w14:paraId="02415904" w14:textId="77777777" w:rsidR="00E2333A" w:rsidRDefault="00E2333A" w:rsidP="00B25460">
            <w:pPr>
              <w:rPr>
                <w:rFonts w:ascii="Segoe Print" w:eastAsia="Segoe Print" w:hAnsi="Segoe Print" w:cs="Segoe Print"/>
                <w:sz w:val="20"/>
                <w:szCs w:val="20"/>
              </w:rPr>
            </w:pPr>
          </w:p>
          <w:p w14:paraId="543CAE88" w14:textId="77777777" w:rsidR="0050519D" w:rsidRDefault="0050519D" w:rsidP="00B25460">
            <w:pPr>
              <w:rPr>
                <w:rFonts w:ascii="Segoe Print" w:eastAsia="Segoe Print" w:hAnsi="Segoe Print" w:cs="Segoe Print"/>
                <w:sz w:val="20"/>
                <w:szCs w:val="20"/>
              </w:rPr>
            </w:pPr>
          </w:p>
          <w:p w14:paraId="25C07E2D" w14:textId="77777777" w:rsidR="0050519D" w:rsidRDefault="0050519D" w:rsidP="00B25460">
            <w:pPr>
              <w:rPr>
                <w:rFonts w:ascii="Segoe Print" w:eastAsia="Segoe Print" w:hAnsi="Segoe Print" w:cs="Segoe Print"/>
                <w:sz w:val="20"/>
                <w:szCs w:val="20"/>
              </w:rPr>
            </w:pPr>
          </w:p>
          <w:p w14:paraId="17E642EC" w14:textId="77777777" w:rsidR="0050519D" w:rsidRDefault="0050519D" w:rsidP="00B25460">
            <w:pPr>
              <w:rPr>
                <w:rFonts w:ascii="Segoe Print" w:eastAsia="Segoe Print" w:hAnsi="Segoe Print" w:cs="Segoe Print"/>
                <w:sz w:val="20"/>
                <w:szCs w:val="20"/>
              </w:rPr>
            </w:pPr>
          </w:p>
          <w:p w14:paraId="049F0CC9" w14:textId="64B53CB1" w:rsidR="0050519D" w:rsidRPr="00825EA2" w:rsidRDefault="0050519D" w:rsidP="00B25460">
            <w:pPr>
              <w:rPr>
                <w:rFonts w:ascii="Segoe Print" w:eastAsia="Segoe Print" w:hAnsi="Segoe Print" w:cs="Segoe Print"/>
                <w:sz w:val="20"/>
                <w:szCs w:val="20"/>
              </w:rPr>
            </w:pPr>
          </w:p>
        </w:tc>
      </w:tr>
      <w:tr w:rsidR="00DE3469" w14:paraId="40DFA0F0" w14:textId="77777777" w:rsidTr="00DE3469">
        <w:trPr>
          <w:trHeight w:val="530"/>
        </w:trPr>
        <w:tc>
          <w:tcPr>
            <w:tcW w:w="1182" w:type="dxa"/>
            <w:shd w:val="clear" w:color="auto" w:fill="FF0000"/>
          </w:tcPr>
          <w:p w14:paraId="54549E4B" w14:textId="77777777" w:rsidR="00DE3469" w:rsidRPr="00A52116" w:rsidRDefault="00DE3469" w:rsidP="00DE3469">
            <w:pPr>
              <w:rPr>
                <w:rFonts w:ascii="Segoe Print" w:eastAsia="Segoe Print" w:hAnsi="Segoe Print" w:cs="Segoe Print"/>
                <w:sz w:val="24"/>
                <w:szCs w:val="24"/>
              </w:rPr>
            </w:pPr>
            <w:r w:rsidRPr="00A52116">
              <w:rPr>
                <w:rFonts w:ascii="Segoe Print" w:eastAsia="Segoe Print" w:hAnsi="Segoe Print" w:cs="Segoe Print"/>
                <w:sz w:val="24"/>
                <w:szCs w:val="24"/>
              </w:rPr>
              <w:t>Maths</w:t>
            </w:r>
          </w:p>
        </w:tc>
        <w:tc>
          <w:tcPr>
            <w:tcW w:w="9199" w:type="dxa"/>
          </w:tcPr>
          <w:p w14:paraId="4E6BB3DC" w14:textId="77777777" w:rsidR="00DE3469" w:rsidRDefault="00DE3469" w:rsidP="00DE3469">
            <w:pPr>
              <w:rPr>
                <w:rFonts w:ascii="Segoe Print" w:eastAsia="Segoe Print" w:hAnsi="Segoe Print" w:cs="Segoe Print"/>
                <w:sz w:val="20"/>
                <w:szCs w:val="20"/>
              </w:rPr>
            </w:pPr>
            <w:r>
              <w:rPr>
                <w:rFonts w:ascii="Segoe Print" w:eastAsia="Segoe Print" w:hAnsi="Segoe Print" w:cs="Segoe Print"/>
                <w:sz w:val="20"/>
                <w:szCs w:val="20"/>
              </w:rPr>
              <w:t>Starter- r</w:t>
            </w:r>
            <w:r w:rsidRPr="00D9728F">
              <w:rPr>
                <w:rFonts w:ascii="Segoe Print" w:eastAsia="Segoe Print" w:hAnsi="Segoe Print" w:cs="Segoe Print"/>
                <w:sz w:val="20"/>
                <w:szCs w:val="20"/>
              </w:rPr>
              <w:t>ound the 2- or 3-digit number you</w:t>
            </w:r>
            <w:r>
              <w:rPr>
                <w:rFonts w:ascii="Segoe Print" w:eastAsia="Segoe Print" w:hAnsi="Segoe Print" w:cs="Segoe Print"/>
                <w:sz w:val="20"/>
                <w:szCs w:val="20"/>
              </w:rPr>
              <w:t xml:space="preserve"> create</w:t>
            </w:r>
            <w:r w:rsidRPr="00D9728F">
              <w:rPr>
                <w:rFonts w:ascii="Segoe Print" w:eastAsia="Segoe Print" w:hAnsi="Segoe Print" w:cs="Segoe Print"/>
                <w:sz w:val="20"/>
                <w:szCs w:val="20"/>
              </w:rPr>
              <w:t xml:space="preserve"> to the nearest 10. </w:t>
            </w:r>
            <w:r>
              <w:rPr>
                <w:rFonts w:ascii="Segoe Print" w:eastAsia="Segoe Print" w:hAnsi="Segoe Print" w:cs="Segoe Print"/>
                <w:sz w:val="20"/>
                <w:szCs w:val="20"/>
              </w:rPr>
              <w:t xml:space="preserve">If you are doing this with someone else, the fastest to round it gets a token </w:t>
            </w:r>
            <w:proofErr w:type="gramStart"/>
            <w:r>
              <w:rPr>
                <w:rFonts w:ascii="Segoe Print" w:eastAsia="Segoe Print" w:hAnsi="Segoe Print" w:cs="Segoe Print"/>
                <w:sz w:val="20"/>
                <w:szCs w:val="20"/>
              </w:rPr>
              <w:t>( a</w:t>
            </w:r>
            <w:proofErr w:type="gramEnd"/>
            <w:r>
              <w:rPr>
                <w:rFonts w:ascii="Segoe Print" w:eastAsia="Segoe Print" w:hAnsi="Segoe Print" w:cs="Segoe Print"/>
                <w:sz w:val="20"/>
                <w:szCs w:val="20"/>
              </w:rPr>
              <w:t xml:space="preserve"> cube or anything else). The one with the most tokens at the end of 5 rounds, wins. Remember to use a number line to help you round.</w:t>
            </w:r>
          </w:p>
          <w:p w14:paraId="14DFD10C" w14:textId="77777777" w:rsidR="00DE3469" w:rsidRDefault="00DE3469" w:rsidP="00DE3469">
            <w:pPr>
              <w:rPr>
                <w:rFonts w:ascii="Segoe Print" w:eastAsia="Segoe Print" w:hAnsi="Segoe Print" w:cs="Segoe Print"/>
                <w:sz w:val="20"/>
                <w:szCs w:val="20"/>
              </w:rPr>
            </w:pPr>
          </w:p>
          <w:p w14:paraId="69636FD4" w14:textId="77777777" w:rsidR="00DE3469" w:rsidRPr="00665058" w:rsidRDefault="00DE3469" w:rsidP="00DE3469">
            <w:pPr>
              <w:rPr>
                <w:rFonts w:ascii="Segoe Print" w:eastAsia="Segoe Print" w:hAnsi="Segoe Print" w:cs="Segoe Print"/>
                <w:b/>
                <w:sz w:val="20"/>
                <w:szCs w:val="20"/>
                <w:u w:val="single"/>
              </w:rPr>
            </w:pPr>
            <w:r w:rsidRPr="00665058">
              <w:rPr>
                <w:rFonts w:ascii="Segoe Print" w:eastAsia="Segoe Print" w:hAnsi="Segoe Print" w:cs="Segoe Print"/>
                <w:b/>
                <w:sz w:val="20"/>
                <w:szCs w:val="20"/>
                <w:u w:val="single"/>
              </w:rPr>
              <w:t>IALT explore to divide by sharing and grouping.</w:t>
            </w:r>
          </w:p>
          <w:p w14:paraId="26C61A3E" w14:textId="77777777" w:rsidR="00DE3469" w:rsidRDefault="00DE3469" w:rsidP="00DE3469">
            <w:pPr>
              <w:rPr>
                <w:rFonts w:ascii="Segoe Print" w:eastAsia="Segoe Print" w:hAnsi="Segoe Print" w:cs="Segoe Print"/>
                <w:sz w:val="20"/>
                <w:szCs w:val="20"/>
              </w:rPr>
            </w:pPr>
            <w:r w:rsidRPr="00367C22">
              <w:rPr>
                <w:rFonts w:ascii="Segoe Print" w:eastAsia="Segoe Print" w:hAnsi="Segoe Print" w:cs="Segoe Print"/>
                <w:b/>
                <w:color w:val="92D050"/>
                <w:sz w:val="20"/>
                <w:szCs w:val="20"/>
                <w:u w:val="single"/>
              </w:rPr>
              <w:t>Mild-</w:t>
            </w:r>
            <w:r w:rsidRPr="00367C22">
              <w:rPr>
                <w:rFonts w:ascii="Segoe Print" w:eastAsia="Segoe Print" w:hAnsi="Segoe Print" w:cs="Segoe Print"/>
                <w:color w:val="92D050"/>
                <w:sz w:val="20"/>
                <w:szCs w:val="20"/>
              </w:rPr>
              <w:t xml:space="preserve"> </w:t>
            </w:r>
            <w:r>
              <w:rPr>
                <w:rFonts w:ascii="Segoe Print" w:eastAsia="Segoe Print" w:hAnsi="Segoe Print" w:cs="Segoe Print"/>
                <w:sz w:val="20"/>
                <w:szCs w:val="20"/>
              </w:rPr>
              <w:t xml:space="preserve">for the first problem put the counters in </w:t>
            </w:r>
            <w:r w:rsidRPr="00665058">
              <w:rPr>
                <w:rFonts w:ascii="Segoe Print" w:eastAsia="Segoe Print" w:hAnsi="Segoe Print" w:cs="Segoe Print"/>
                <w:b/>
                <w:sz w:val="20"/>
                <w:szCs w:val="20"/>
                <w:u w:val="single"/>
              </w:rPr>
              <w:t>equal</w:t>
            </w:r>
            <w:r>
              <w:rPr>
                <w:rFonts w:ascii="Segoe Print" w:eastAsia="Segoe Print" w:hAnsi="Segoe Print" w:cs="Segoe Print"/>
                <w:sz w:val="20"/>
                <w:szCs w:val="20"/>
              </w:rPr>
              <w:t xml:space="preserve"> groups of 3. For the second problem share the counters </w:t>
            </w:r>
            <w:r w:rsidRPr="00665058">
              <w:rPr>
                <w:rFonts w:ascii="Segoe Print" w:eastAsia="Segoe Print" w:hAnsi="Segoe Print" w:cs="Segoe Print"/>
                <w:b/>
                <w:sz w:val="20"/>
                <w:szCs w:val="20"/>
                <w:u w:val="single"/>
              </w:rPr>
              <w:t>equally</w:t>
            </w:r>
            <w:r>
              <w:rPr>
                <w:rFonts w:ascii="Segoe Print" w:eastAsia="Segoe Print" w:hAnsi="Segoe Print" w:cs="Segoe Print"/>
                <w:sz w:val="20"/>
                <w:szCs w:val="20"/>
              </w:rPr>
              <w:t xml:space="preserve"> in groups of 3.</w:t>
            </w:r>
          </w:p>
          <w:p w14:paraId="18E98A87" w14:textId="77777777" w:rsidR="00DE3469" w:rsidRDefault="00DE3469" w:rsidP="00DE3469">
            <w:pPr>
              <w:rPr>
                <w:rFonts w:ascii="Segoe Print" w:eastAsia="Segoe Print" w:hAnsi="Segoe Print" w:cs="Segoe Print"/>
                <w:sz w:val="20"/>
                <w:szCs w:val="20"/>
              </w:rPr>
            </w:pPr>
          </w:p>
          <w:p w14:paraId="527413E4" w14:textId="77777777" w:rsidR="00DE3469" w:rsidRDefault="00DE3469" w:rsidP="00DE3469">
            <w:pPr>
              <w:rPr>
                <w:rFonts w:ascii="Segoe Print" w:eastAsia="Segoe Print" w:hAnsi="Segoe Print" w:cs="Segoe Print"/>
                <w:sz w:val="20"/>
                <w:szCs w:val="20"/>
              </w:rPr>
            </w:pPr>
            <w:r>
              <w:rPr>
                <w:rFonts w:ascii="Segoe Print" w:eastAsia="Segoe Print" w:hAnsi="Segoe Print" w:cs="Segoe Print"/>
                <w:sz w:val="20"/>
                <w:szCs w:val="20"/>
              </w:rPr>
              <w:lastRenderedPageBreak/>
              <w:t xml:space="preserve"> </w:t>
            </w:r>
            <w:r w:rsidRPr="00665058">
              <w:rPr>
                <w:rFonts w:ascii="Segoe Print" w:eastAsia="Segoe Print" w:hAnsi="Segoe Print" w:cs="Segoe Print"/>
                <w:noProof/>
                <w:sz w:val="20"/>
                <w:szCs w:val="20"/>
                <w:lang w:eastAsia="en-GB"/>
              </w:rPr>
              <w:drawing>
                <wp:inline distT="0" distB="0" distL="0" distR="0" wp14:anchorId="5EB34F02" wp14:editId="1FEAF5AA">
                  <wp:extent cx="3270250" cy="1669065"/>
                  <wp:effectExtent l="0" t="0" r="635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78673" cy="1673364"/>
                          </a:xfrm>
                          <a:prstGeom prst="rect">
                            <a:avLst/>
                          </a:prstGeom>
                          <a:noFill/>
                          <a:ln>
                            <a:noFill/>
                          </a:ln>
                        </pic:spPr>
                      </pic:pic>
                    </a:graphicData>
                  </a:graphic>
                </wp:inline>
              </w:drawing>
            </w:r>
          </w:p>
          <w:p w14:paraId="4A2BEA2B" w14:textId="77777777" w:rsidR="00DE3469" w:rsidRDefault="00DE3469" w:rsidP="00DE3469">
            <w:pPr>
              <w:rPr>
                <w:rFonts w:ascii="Segoe Print" w:eastAsia="Segoe Print" w:hAnsi="Segoe Print" w:cs="Segoe Print"/>
                <w:sz w:val="20"/>
                <w:szCs w:val="20"/>
              </w:rPr>
            </w:pPr>
          </w:p>
          <w:p w14:paraId="2A20FA82" w14:textId="4CC1AF9C" w:rsidR="00DE3469" w:rsidRDefault="00DE3469" w:rsidP="00DE3469">
            <w:pPr>
              <w:rPr>
                <w:rFonts w:ascii="Segoe Print" w:eastAsia="Segoe Print" w:hAnsi="Segoe Print" w:cs="Segoe Print"/>
                <w:sz w:val="20"/>
                <w:szCs w:val="20"/>
              </w:rPr>
            </w:pPr>
            <w:r w:rsidRPr="00367C22">
              <w:rPr>
                <w:rFonts w:ascii="Segoe Print" w:eastAsia="Segoe Print" w:hAnsi="Segoe Print" w:cs="Segoe Print"/>
                <w:b/>
                <w:color w:val="FFC000"/>
                <w:sz w:val="20"/>
                <w:szCs w:val="20"/>
                <w:u w:val="single"/>
              </w:rPr>
              <w:t>spicy-</w:t>
            </w:r>
            <w:r w:rsidRPr="00367C22">
              <w:rPr>
                <w:rFonts w:ascii="Segoe Print" w:eastAsia="Segoe Print" w:hAnsi="Segoe Print" w:cs="Segoe Print"/>
                <w:color w:val="FFC000"/>
                <w:sz w:val="20"/>
                <w:szCs w:val="20"/>
              </w:rPr>
              <w:t xml:space="preserve"> </w:t>
            </w:r>
            <w:r>
              <w:rPr>
                <w:rFonts w:ascii="Segoe Print" w:eastAsia="Segoe Print" w:hAnsi="Segoe Print" w:cs="Segoe Print"/>
                <w:sz w:val="20"/>
                <w:szCs w:val="20"/>
              </w:rPr>
              <w:t>describe what is different in the way in which you circled the counters.</w:t>
            </w:r>
          </w:p>
          <w:p w14:paraId="0D628F53" w14:textId="59EB1211" w:rsidR="00DE3469" w:rsidRDefault="00DE3469" w:rsidP="00DE3469">
            <w:pPr>
              <w:rPr>
                <w:rFonts w:ascii="Segoe Print" w:eastAsia="Segoe Print" w:hAnsi="Segoe Print" w:cs="Segoe Print"/>
                <w:sz w:val="20"/>
                <w:szCs w:val="20"/>
              </w:rPr>
            </w:pPr>
            <w:proofErr w:type="spellStart"/>
            <w:r w:rsidRPr="00367C22">
              <w:rPr>
                <w:rFonts w:ascii="Segoe Print" w:eastAsia="Segoe Print" w:hAnsi="Segoe Print" w:cs="Segoe Print"/>
                <w:b/>
                <w:color w:val="FF0000"/>
                <w:sz w:val="20"/>
                <w:szCs w:val="20"/>
                <w:u w:val="single"/>
              </w:rPr>
              <w:t>hhh</w:t>
            </w:r>
            <w:proofErr w:type="spellEnd"/>
            <w:r w:rsidRPr="00367C22">
              <w:rPr>
                <w:rFonts w:ascii="Segoe Print" w:eastAsia="Segoe Print" w:hAnsi="Segoe Print" w:cs="Segoe Print"/>
                <w:b/>
                <w:color w:val="FF0000"/>
                <w:sz w:val="20"/>
                <w:szCs w:val="20"/>
                <w:u w:val="single"/>
              </w:rPr>
              <w:t>-</w:t>
            </w:r>
            <w:r w:rsidRPr="00367C22">
              <w:rPr>
                <w:rFonts w:ascii="Segoe Print" w:eastAsia="Segoe Print" w:hAnsi="Segoe Print" w:cs="Segoe Print"/>
                <w:color w:val="FF0000"/>
                <w:sz w:val="20"/>
                <w:szCs w:val="20"/>
              </w:rPr>
              <w:t xml:space="preserve"> </w:t>
            </w:r>
            <w:r>
              <w:rPr>
                <w:rFonts w:ascii="Segoe Print" w:eastAsia="Segoe Print" w:hAnsi="Segoe Print" w:cs="Segoe Print"/>
                <w:sz w:val="20"/>
                <w:szCs w:val="20"/>
              </w:rPr>
              <w:t>choose one of the following challenges:</w:t>
            </w:r>
          </w:p>
          <w:p w14:paraId="192129E3" w14:textId="77777777" w:rsidR="00DE3469" w:rsidRDefault="00DE3469" w:rsidP="00DE3469">
            <w:pPr>
              <w:rPr>
                <w:rFonts w:ascii="Segoe Print" w:eastAsia="Segoe Print" w:hAnsi="Segoe Print" w:cs="Segoe Print"/>
                <w:sz w:val="20"/>
                <w:szCs w:val="20"/>
              </w:rPr>
            </w:pPr>
          </w:p>
          <w:p w14:paraId="2850AEED" w14:textId="77777777" w:rsidR="00DE3469" w:rsidRPr="004650D8" w:rsidRDefault="00DE3469" w:rsidP="00DE3469">
            <w:pPr>
              <w:pStyle w:val="ListParagraph"/>
              <w:rPr>
                <w:rFonts w:ascii="Segoe Print" w:eastAsia="Segoe Print" w:hAnsi="Segoe Print" w:cs="Segoe Print"/>
                <w:sz w:val="20"/>
                <w:szCs w:val="20"/>
              </w:rPr>
            </w:pPr>
            <w:r w:rsidRPr="004650D8">
              <w:rPr>
                <w:rFonts w:ascii="Segoe Print" w:eastAsia="Segoe Print" w:hAnsi="Segoe Print" w:cs="Segoe Print"/>
                <w:noProof/>
                <w:sz w:val="20"/>
                <w:szCs w:val="20"/>
                <w:lang w:eastAsia="en-GB"/>
              </w:rPr>
              <w:drawing>
                <wp:inline distT="0" distB="0" distL="0" distR="0" wp14:anchorId="13DF50DA" wp14:editId="792D89B8">
                  <wp:extent cx="3073400" cy="946217"/>
                  <wp:effectExtent l="0" t="0" r="0" b="6350"/>
                  <wp:docPr id="312910336" name="Picture 31291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14205" cy="958780"/>
                          </a:xfrm>
                          <a:prstGeom prst="rect">
                            <a:avLst/>
                          </a:prstGeom>
                          <a:noFill/>
                          <a:ln>
                            <a:noFill/>
                          </a:ln>
                        </pic:spPr>
                      </pic:pic>
                    </a:graphicData>
                  </a:graphic>
                </wp:inline>
              </w:drawing>
            </w:r>
          </w:p>
          <w:p w14:paraId="3A537C2F" w14:textId="77777777" w:rsidR="00DE3469" w:rsidRDefault="00DE3469" w:rsidP="00DE3469">
            <w:pPr>
              <w:pStyle w:val="ListParagraph"/>
              <w:rPr>
                <w:rFonts w:ascii="Segoe Print" w:eastAsia="Segoe Print" w:hAnsi="Segoe Print" w:cs="Segoe Print"/>
                <w:sz w:val="20"/>
                <w:szCs w:val="20"/>
              </w:rPr>
            </w:pPr>
          </w:p>
          <w:p w14:paraId="2FCFF8DB" w14:textId="77777777" w:rsidR="00DE3469" w:rsidRPr="004650D8" w:rsidRDefault="00DE3469" w:rsidP="00DE3469">
            <w:pPr>
              <w:rPr>
                <w:rFonts w:ascii="Segoe Print" w:eastAsia="Segoe Print" w:hAnsi="Segoe Print" w:cs="Segoe Print"/>
                <w:sz w:val="20"/>
                <w:szCs w:val="20"/>
              </w:rPr>
            </w:pPr>
          </w:p>
          <w:p w14:paraId="5133876F" w14:textId="6888FB5E" w:rsidR="00DE3469" w:rsidRDefault="00DE3469" w:rsidP="00DE3469">
            <w:pPr>
              <w:rPr>
                <w:rFonts w:ascii="Segoe Print" w:eastAsia="Segoe Print" w:hAnsi="Segoe Print" w:cs="Segoe Print"/>
                <w:sz w:val="20"/>
                <w:szCs w:val="20"/>
              </w:rPr>
            </w:pPr>
            <w:r w:rsidRPr="004650D8">
              <w:rPr>
                <w:rFonts w:ascii="Segoe Print" w:eastAsia="Segoe Print" w:hAnsi="Segoe Print" w:cs="Segoe Print"/>
                <w:noProof/>
                <w:sz w:val="20"/>
                <w:szCs w:val="20"/>
                <w:lang w:eastAsia="en-GB"/>
              </w:rPr>
              <w:drawing>
                <wp:inline distT="0" distB="0" distL="0" distR="0" wp14:anchorId="63093F78" wp14:editId="74D4C086">
                  <wp:extent cx="1828800" cy="2705024"/>
                  <wp:effectExtent l="0" t="0" r="0" b="635"/>
                  <wp:docPr id="312910337" name="Picture 31291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6219" cy="2715998"/>
                          </a:xfrm>
                          <a:prstGeom prst="rect">
                            <a:avLst/>
                          </a:prstGeom>
                          <a:noFill/>
                          <a:ln>
                            <a:noFill/>
                          </a:ln>
                        </pic:spPr>
                      </pic:pic>
                    </a:graphicData>
                  </a:graphic>
                </wp:inline>
              </w:drawing>
            </w:r>
          </w:p>
        </w:tc>
      </w:tr>
      <w:tr w:rsidR="00DE3469" w14:paraId="5894F4EC" w14:textId="77777777" w:rsidTr="00DE3469">
        <w:trPr>
          <w:trHeight w:val="530"/>
        </w:trPr>
        <w:tc>
          <w:tcPr>
            <w:tcW w:w="1182" w:type="dxa"/>
            <w:shd w:val="clear" w:color="auto" w:fill="2E74B5" w:themeFill="accent1" w:themeFillShade="BF"/>
          </w:tcPr>
          <w:p w14:paraId="5E2DFB71" w14:textId="77777777" w:rsidR="00DE3469" w:rsidRPr="00A52116" w:rsidRDefault="00DE3469" w:rsidP="00DE3469">
            <w:pPr>
              <w:rPr>
                <w:rFonts w:ascii="Segoe Print" w:eastAsia="Segoe Print" w:hAnsi="Segoe Print" w:cs="Segoe Print"/>
                <w:sz w:val="24"/>
                <w:szCs w:val="24"/>
              </w:rPr>
            </w:pPr>
            <w:r w:rsidRPr="00A52116">
              <w:rPr>
                <w:rFonts w:ascii="Segoe Print" w:eastAsia="Segoe Print" w:hAnsi="Segoe Print" w:cs="Segoe Print"/>
                <w:sz w:val="24"/>
                <w:szCs w:val="24"/>
              </w:rPr>
              <w:lastRenderedPageBreak/>
              <w:t>Guided Reading</w:t>
            </w:r>
          </w:p>
        </w:tc>
        <w:tc>
          <w:tcPr>
            <w:tcW w:w="9199" w:type="dxa"/>
          </w:tcPr>
          <w:p w14:paraId="201AEC4C" w14:textId="6FA9E18D" w:rsidR="00330AD8" w:rsidRDefault="00330AD8" w:rsidP="00DE3469">
            <w:pPr>
              <w:rPr>
                <w:rFonts w:ascii="Segoe Print" w:eastAsia="Segoe Print" w:hAnsi="Segoe Print" w:cs="Segoe Print"/>
                <w:sz w:val="20"/>
                <w:szCs w:val="20"/>
              </w:rPr>
            </w:pPr>
            <w:r>
              <w:rPr>
                <w:rFonts w:ascii="Segoe Print" w:eastAsia="Segoe Print" w:hAnsi="Segoe Print" w:cs="Segoe Print"/>
                <w:sz w:val="20"/>
                <w:szCs w:val="20"/>
              </w:rPr>
              <w:t>Accelerated reader – complete a quiz online. Many books you have at home will also be on accelerated reader, search the name to find out if you can do a quiz about one of your own books.</w:t>
            </w:r>
          </w:p>
          <w:p w14:paraId="0A4D752D" w14:textId="7CCF051C" w:rsidR="00330AD8" w:rsidRPr="003E2513" w:rsidRDefault="00330AD8" w:rsidP="00DE3469">
            <w:pPr>
              <w:rPr>
                <w:rFonts w:ascii="Segoe Print" w:eastAsia="Segoe Print" w:hAnsi="Segoe Print" w:cs="Segoe Print"/>
                <w:sz w:val="20"/>
                <w:szCs w:val="20"/>
                <w:u w:val="single"/>
              </w:rPr>
            </w:pPr>
            <w:r w:rsidRPr="00330AD8">
              <w:rPr>
                <w:rFonts w:ascii="Segoe Print" w:eastAsia="Segoe Print" w:hAnsi="Segoe Print" w:cs="Segoe Print"/>
                <w:sz w:val="20"/>
                <w:szCs w:val="20"/>
                <w:u w:val="single"/>
              </w:rPr>
              <w:t>Steps:</w:t>
            </w:r>
            <w:r w:rsidR="003E2513" w:rsidRPr="003E2513">
              <w:rPr>
                <w:rFonts w:ascii="Segoe Print" w:eastAsia="Segoe Print" w:hAnsi="Segoe Print" w:cs="Segoe Print"/>
                <w:sz w:val="20"/>
                <w:szCs w:val="20"/>
              </w:rPr>
              <w:t xml:space="preserve"> </w:t>
            </w:r>
            <w:r>
              <w:rPr>
                <w:rFonts w:ascii="Segoe Print" w:eastAsia="Segoe Print" w:hAnsi="Segoe Print" w:cs="Segoe Print"/>
                <w:sz w:val="20"/>
                <w:szCs w:val="20"/>
              </w:rPr>
              <w:t>School website – class pages – Accelerated reader – log in – Accelerated reader</w:t>
            </w:r>
          </w:p>
        </w:tc>
      </w:tr>
      <w:tr w:rsidR="00DE3469" w14:paraId="4B2D07B9" w14:textId="77777777" w:rsidTr="00DE3469">
        <w:trPr>
          <w:trHeight w:val="530"/>
        </w:trPr>
        <w:tc>
          <w:tcPr>
            <w:tcW w:w="1182" w:type="dxa"/>
            <w:shd w:val="clear" w:color="auto" w:fill="00B050"/>
          </w:tcPr>
          <w:p w14:paraId="6584D6B3" w14:textId="363ED734" w:rsidR="00DE3469" w:rsidRPr="00A52116" w:rsidRDefault="00DE3469" w:rsidP="00DE3469">
            <w:pPr>
              <w:rPr>
                <w:rFonts w:ascii="Segoe Print" w:eastAsia="Segoe Print" w:hAnsi="Segoe Print" w:cs="Segoe Print"/>
                <w:sz w:val="24"/>
                <w:szCs w:val="24"/>
              </w:rPr>
            </w:pPr>
            <w:r w:rsidRPr="00A52116">
              <w:rPr>
                <w:rFonts w:ascii="Segoe Print" w:eastAsia="Segoe Print" w:hAnsi="Segoe Print" w:cs="Segoe Print"/>
                <w:sz w:val="24"/>
                <w:szCs w:val="24"/>
              </w:rPr>
              <w:t>Science</w:t>
            </w:r>
          </w:p>
        </w:tc>
        <w:tc>
          <w:tcPr>
            <w:tcW w:w="9199" w:type="dxa"/>
          </w:tcPr>
          <w:p w14:paraId="314D0E6F" w14:textId="77777777" w:rsidR="00DE3469" w:rsidRDefault="003E2513" w:rsidP="00DE3469">
            <w:pPr>
              <w:rPr>
                <w:rFonts w:ascii="Segoe Print" w:eastAsia="Segoe Print" w:hAnsi="Segoe Print" w:cs="Segoe Print"/>
                <w:sz w:val="20"/>
                <w:szCs w:val="20"/>
              </w:rPr>
            </w:pPr>
            <w:r w:rsidRPr="003E2513">
              <w:rPr>
                <w:rFonts w:ascii="Segoe Print" w:eastAsia="Segoe Print" w:hAnsi="Segoe Print" w:cs="Segoe Print"/>
                <w:sz w:val="20"/>
                <w:szCs w:val="20"/>
                <w:highlight w:val="cyan"/>
              </w:rPr>
              <w:t>Task:</w:t>
            </w:r>
            <w:r>
              <w:rPr>
                <w:rFonts w:ascii="Segoe Print" w:eastAsia="Segoe Print" w:hAnsi="Segoe Print" w:cs="Segoe Print"/>
                <w:sz w:val="20"/>
                <w:szCs w:val="20"/>
              </w:rPr>
              <w:t xml:space="preserve"> Draw a diagram of a flowering plant. If you have some in your garden or </w:t>
            </w:r>
            <w:proofErr w:type="gramStart"/>
            <w:r>
              <w:rPr>
                <w:rFonts w:ascii="Segoe Print" w:eastAsia="Segoe Print" w:hAnsi="Segoe Print" w:cs="Segoe Print"/>
                <w:sz w:val="20"/>
                <w:szCs w:val="20"/>
              </w:rPr>
              <w:t>home</w:t>
            </w:r>
            <w:proofErr w:type="gramEnd"/>
            <w:r>
              <w:rPr>
                <w:rFonts w:ascii="Segoe Print" w:eastAsia="Segoe Print" w:hAnsi="Segoe Print" w:cs="Segoe Print"/>
                <w:sz w:val="20"/>
                <w:szCs w:val="20"/>
              </w:rPr>
              <w:t xml:space="preserve"> then you could use them to help you draw it. </w:t>
            </w:r>
          </w:p>
          <w:p w14:paraId="6870FFA7" w14:textId="77777777" w:rsidR="003E2513" w:rsidRDefault="003E2513" w:rsidP="00DE3469">
            <w:pPr>
              <w:rPr>
                <w:rFonts w:ascii="Segoe Print" w:eastAsia="Segoe Print" w:hAnsi="Segoe Print" w:cs="Segoe Print"/>
                <w:sz w:val="20"/>
                <w:szCs w:val="20"/>
              </w:rPr>
            </w:pPr>
            <w:r>
              <w:rPr>
                <w:rFonts w:ascii="Segoe Print" w:eastAsia="Segoe Print" w:hAnsi="Segoe Print" w:cs="Segoe Print"/>
                <w:sz w:val="20"/>
                <w:szCs w:val="20"/>
              </w:rPr>
              <w:t xml:space="preserve">Then, label the male and female parts of that plant. </w:t>
            </w:r>
          </w:p>
          <w:p w14:paraId="00117906" w14:textId="77777777" w:rsidR="003E2513" w:rsidRDefault="003E2513" w:rsidP="00DE3469">
            <w:pPr>
              <w:rPr>
                <w:rFonts w:ascii="Segoe Print" w:eastAsia="Segoe Print" w:hAnsi="Segoe Print" w:cs="Segoe Print"/>
                <w:sz w:val="20"/>
                <w:szCs w:val="20"/>
              </w:rPr>
            </w:pPr>
            <w:r>
              <w:rPr>
                <w:rFonts w:ascii="Segoe Print" w:eastAsia="Segoe Print" w:hAnsi="Segoe Print" w:cs="Segoe Print"/>
                <w:sz w:val="20"/>
                <w:szCs w:val="20"/>
                <w:highlight w:val="magenta"/>
              </w:rPr>
              <w:t>Key words: s</w:t>
            </w:r>
            <w:r w:rsidRPr="003E2513">
              <w:rPr>
                <w:rFonts w:ascii="Segoe Print" w:eastAsia="Segoe Print" w:hAnsi="Segoe Print" w:cs="Segoe Print"/>
                <w:sz w:val="20"/>
                <w:szCs w:val="20"/>
                <w:highlight w:val="magenta"/>
              </w:rPr>
              <w:t>tigma and stamen</w:t>
            </w:r>
          </w:p>
          <w:p w14:paraId="2519004B" w14:textId="0A07CACA" w:rsidR="003E2513" w:rsidRPr="00825EA2" w:rsidRDefault="007A6DC0" w:rsidP="003E2513">
            <w:pPr>
              <w:rPr>
                <w:rFonts w:ascii="Segoe Print" w:eastAsia="Segoe Print" w:hAnsi="Segoe Print" w:cs="Segoe Print"/>
                <w:sz w:val="20"/>
                <w:szCs w:val="20"/>
              </w:rPr>
            </w:pPr>
            <w:hyperlink r:id="rId40" w:history="1">
              <w:r w:rsidR="003E2513" w:rsidRPr="00FA2B8C">
                <w:rPr>
                  <w:rStyle w:val="Hyperlink"/>
                  <w:rFonts w:ascii="Segoe Print" w:eastAsia="Segoe Print" w:hAnsi="Segoe Print" w:cs="Segoe Print"/>
                  <w:sz w:val="20"/>
                  <w:szCs w:val="20"/>
                </w:rPr>
                <w:t>https://www.bbc.co.uk/bitesize/topics/zy66fg8</w:t>
              </w:r>
            </w:hyperlink>
            <w:r w:rsidR="003E2513">
              <w:rPr>
                <w:rFonts w:ascii="Segoe Print" w:eastAsia="Segoe Print" w:hAnsi="Segoe Print" w:cs="Segoe Print"/>
                <w:sz w:val="20"/>
                <w:szCs w:val="20"/>
              </w:rPr>
              <w:t xml:space="preserve"> - clips to help you with your labelling.</w:t>
            </w:r>
          </w:p>
        </w:tc>
      </w:tr>
    </w:tbl>
    <w:p w14:paraId="5F151CAA" w14:textId="722BCD3E" w:rsidR="5F9C8E9B" w:rsidRDefault="5F9C8E9B" w:rsidP="5F9C8E9B">
      <w:pPr>
        <w:rPr>
          <w:rFonts w:ascii="Segoe Print" w:eastAsia="Segoe Print" w:hAnsi="Segoe Print" w:cs="Segoe Print"/>
          <w:sz w:val="20"/>
          <w:szCs w:val="20"/>
        </w:rPr>
      </w:pPr>
    </w:p>
    <w:sectPr w:rsidR="5F9C8E9B" w:rsidSect="008E0B09">
      <w:headerReference w:type="default" r:id="rId41"/>
      <w:footerReference w:type="default" r:id="rId4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CFEF1" w14:textId="77777777" w:rsidR="003A5280" w:rsidRDefault="00B95935">
      <w:pPr>
        <w:spacing w:after="0" w:line="240" w:lineRule="auto"/>
      </w:pPr>
      <w:r>
        <w:separator/>
      </w:r>
    </w:p>
  </w:endnote>
  <w:endnote w:type="continuationSeparator" w:id="0">
    <w:p w14:paraId="53AEF75D" w14:textId="77777777" w:rsidR="003A5280" w:rsidRDefault="00B95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89"/>
      <w:gridCol w:w="3489"/>
      <w:gridCol w:w="3489"/>
    </w:tblGrid>
    <w:tr w:rsidR="5F9C8E9B" w14:paraId="66000258" w14:textId="77777777" w:rsidTr="5F9C8E9B">
      <w:tc>
        <w:tcPr>
          <w:tcW w:w="3489" w:type="dxa"/>
        </w:tcPr>
        <w:p w14:paraId="6D9F86DE" w14:textId="42095893" w:rsidR="5F9C8E9B" w:rsidRDefault="5F9C8E9B" w:rsidP="5F9C8E9B">
          <w:pPr>
            <w:pStyle w:val="Header"/>
            <w:ind w:left="-115"/>
          </w:pPr>
        </w:p>
      </w:tc>
      <w:tc>
        <w:tcPr>
          <w:tcW w:w="3489" w:type="dxa"/>
        </w:tcPr>
        <w:p w14:paraId="251182B2" w14:textId="1316EA14" w:rsidR="5F9C8E9B" w:rsidRDefault="5F9C8E9B" w:rsidP="5F9C8E9B">
          <w:pPr>
            <w:pStyle w:val="Header"/>
            <w:jc w:val="center"/>
          </w:pPr>
        </w:p>
      </w:tc>
      <w:tc>
        <w:tcPr>
          <w:tcW w:w="3489" w:type="dxa"/>
        </w:tcPr>
        <w:p w14:paraId="64C5CE3F" w14:textId="5EA1B4A5" w:rsidR="5F9C8E9B" w:rsidRDefault="5F9C8E9B" w:rsidP="5F9C8E9B">
          <w:pPr>
            <w:pStyle w:val="Header"/>
            <w:ind w:right="-115"/>
            <w:jc w:val="right"/>
          </w:pPr>
        </w:p>
      </w:tc>
    </w:tr>
  </w:tbl>
  <w:p w14:paraId="61E148C1" w14:textId="67277EB2" w:rsidR="5F9C8E9B" w:rsidRDefault="5F9C8E9B" w:rsidP="5F9C8E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974A0" w14:textId="77777777" w:rsidR="003A5280" w:rsidRDefault="00B95935">
      <w:pPr>
        <w:spacing w:after="0" w:line="240" w:lineRule="auto"/>
      </w:pPr>
      <w:r>
        <w:separator/>
      </w:r>
    </w:p>
  </w:footnote>
  <w:footnote w:type="continuationSeparator" w:id="0">
    <w:p w14:paraId="7EA967C5" w14:textId="77777777" w:rsidR="003A5280" w:rsidRDefault="00B95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89"/>
      <w:gridCol w:w="3489"/>
      <w:gridCol w:w="3489"/>
    </w:tblGrid>
    <w:tr w:rsidR="5F9C8E9B" w14:paraId="4941A23E" w14:textId="77777777" w:rsidTr="5F9C8E9B">
      <w:tc>
        <w:tcPr>
          <w:tcW w:w="3489" w:type="dxa"/>
        </w:tcPr>
        <w:p w14:paraId="5DFB2890" w14:textId="477B4E76" w:rsidR="5F9C8E9B" w:rsidRDefault="5F9C8E9B" w:rsidP="5F9C8E9B">
          <w:pPr>
            <w:pStyle w:val="Header"/>
            <w:ind w:left="-115"/>
          </w:pPr>
          <w:r>
            <w:t>Week 1</w:t>
          </w:r>
        </w:p>
      </w:tc>
      <w:tc>
        <w:tcPr>
          <w:tcW w:w="3489" w:type="dxa"/>
        </w:tcPr>
        <w:p w14:paraId="037C92D5" w14:textId="67CBC457" w:rsidR="5F9C8E9B" w:rsidRDefault="5F9C8E9B" w:rsidP="5F9C8E9B">
          <w:pPr>
            <w:pStyle w:val="Header"/>
            <w:jc w:val="center"/>
          </w:pPr>
        </w:p>
      </w:tc>
      <w:tc>
        <w:tcPr>
          <w:tcW w:w="3489" w:type="dxa"/>
        </w:tcPr>
        <w:p w14:paraId="40478C26" w14:textId="20CA0EA9" w:rsidR="5F9C8E9B" w:rsidRDefault="5F9C8E9B" w:rsidP="5F9C8E9B">
          <w:pPr>
            <w:pStyle w:val="Header"/>
            <w:ind w:right="-115"/>
            <w:jc w:val="right"/>
          </w:pPr>
        </w:p>
      </w:tc>
    </w:tr>
  </w:tbl>
  <w:p w14:paraId="7D781770" w14:textId="0707C940" w:rsidR="5F9C8E9B" w:rsidRDefault="5F9C8E9B" w:rsidP="5F9C8E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E22EE"/>
    <w:multiLevelType w:val="hybridMultilevel"/>
    <w:tmpl w:val="C2EC4A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E20914"/>
    <w:multiLevelType w:val="hybridMultilevel"/>
    <w:tmpl w:val="1A5E0F56"/>
    <w:lvl w:ilvl="0" w:tplc="F80A1A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D8F6105"/>
    <w:multiLevelType w:val="hybridMultilevel"/>
    <w:tmpl w:val="71566E28"/>
    <w:lvl w:ilvl="0" w:tplc="28DCE0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B09"/>
    <w:rsid w:val="00021C34"/>
    <w:rsid w:val="00080291"/>
    <w:rsid w:val="00084C86"/>
    <w:rsid w:val="001650BD"/>
    <w:rsid w:val="0020307C"/>
    <w:rsid w:val="00225255"/>
    <w:rsid w:val="002E35BF"/>
    <w:rsid w:val="00303AE3"/>
    <w:rsid w:val="00330AD8"/>
    <w:rsid w:val="00336362"/>
    <w:rsid w:val="00367C22"/>
    <w:rsid w:val="003A5280"/>
    <w:rsid w:val="003C33B3"/>
    <w:rsid w:val="003E2513"/>
    <w:rsid w:val="0043359C"/>
    <w:rsid w:val="00450EDB"/>
    <w:rsid w:val="004E7C5B"/>
    <w:rsid w:val="004F1BB4"/>
    <w:rsid w:val="0050519D"/>
    <w:rsid w:val="00570081"/>
    <w:rsid w:val="005826A9"/>
    <w:rsid w:val="005E0B20"/>
    <w:rsid w:val="006556F7"/>
    <w:rsid w:val="006D3D06"/>
    <w:rsid w:val="007076E9"/>
    <w:rsid w:val="007A6DC0"/>
    <w:rsid w:val="007C1D1B"/>
    <w:rsid w:val="00825EA2"/>
    <w:rsid w:val="00837650"/>
    <w:rsid w:val="008E0B09"/>
    <w:rsid w:val="00A01F10"/>
    <w:rsid w:val="00A52116"/>
    <w:rsid w:val="00A75D59"/>
    <w:rsid w:val="00AB2064"/>
    <w:rsid w:val="00AB485C"/>
    <w:rsid w:val="00B95935"/>
    <w:rsid w:val="00CC71D7"/>
    <w:rsid w:val="00CF2EFE"/>
    <w:rsid w:val="00D06CA2"/>
    <w:rsid w:val="00DE3469"/>
    <w:rsid w:val="00E17A2A"/>
    <w:rsid w:val="00E2333A"/>
    <w:rsid w:val="00E41324"/>
    <w:rsid w:val="00F20D3B"/>
    <w:rsid w:val="00F661D4"/>
    <w:rsid w:val="00F72A28"/>
    <w:rsid w:val="5F9C8E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B58F8"/>
  <w15:chartTrackingRefBased/>
  <w15:docId w15:val="{ACC47DF8-2102-4A29-89E2-2FDEA31B4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0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UnresolvedMention1">
    <w:name w:val="Unresolved Mention1"/>
    <w:basedOn w:val="DefaultParagraphFont"/>
    <w:uiPriority w:val="99"/>
    <w:semiHidden/>
    <w:unhideWhenUsed/>
    <w:rsid w:val="00F20D3B"/>
    <w:rPr>
      <w:color w:val="605E5C"/>
      <w:shd w:val="clear" w:color="auto" w:fill="E1DFDD"/>
    </w:rPr>
  </w:style>
  <w:style w:type="paragraph" w:styleId="ListParagraph">
    <w:name w:val="List Paragraph"/>
    <w:basedOn w:val="Normal"/>
    <w:uiPriority w:val="34"/>
    <w:qFormat/>
    <w:rsid w:val="00CF2E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300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youtube.com/watch?v=ibjUpk9Iagk" TargetMode="External"/><Relationship Id="rId26" Type="http://schemas.openxmlformats.org/officeDocument/2006/relationships/image" Target="media/image13.emf"/><Relationship Id="rId39" Type="http://schemas.openxmlformats.org/officeDocument/2006/relationships/image" Target="media/image26.emf"/><Relationship Id="rId3" Type="http://schemas.openxmlformats.org/officeDocument/2006/relationships/customXml" Target="../customXml/item3.xml"/><Relationship Id="rId21" Type="http://schemas.openxmlformats.org/officeDocument/2006/relationships/hyperlink" Target="https://www.bbc.co.uk/bitesize/topics/zfkk7ty/articles/z9tkxf" TargetMode="External"/><Relationship Id="rId34" Type="http://schemas.openxmlformats.org/officeDocument/2006/relationships/image" Target="media/image21.emf"/><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5.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www.youtube.com/watch?v=cy1uNxzHjfA" TargetMode="External"/><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hyperlink" Target="https://www.bbc.co.uk/bitesize/topics/zy66fg8" TargetMode="Externa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image" Target="media/image15.png"/><Relationship Id="rId36" Type="http://schemas.openxmlformats.org/officeDocument/2006/relationships/image" Target="media/image23.emf"/><Relationship Id="rId10" Type="http://schemas.openxmlformats.org/officeDocument/2006/relationships/hyperlink" Target="https://www.bbc.co.uk/bitesize/topics/zwwp8mn/articles/z3nfw6f" TargetMode="Externa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4724477E469640AF270FE301B8E242" ma:contentTypeVersion="2" ma:contentTypeDescription="Create a new document." ma:contentTypeScope="" ma:versionID="d4dcd59ff0731ed3831db8d88ab7777e">
  <xsd:schema xmlns:xsd="http://www.w3.org/2001/XMLSchema" xmlns:xs="http://www.w3.org/2001/XMLSchema" xmlns:p="http://schemas.microsoft.com/office/2006/metadata/properties" xmlns:ns2="becc07a8-29d5-46c8-a63b-e55b299f6f10" targetNamespace="http://schemas.microsoft.com/office/2006/metadata/properties" ma:root="true" ma:fieldsID="b6546fb089ef147d97f2e3295bfc1d3b" ns2:_="">
    <xsd:import namespace="becc07a8-29d5-46c8-a63b-e55b299f6f1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cc07a8-29d5-46c8-a63b-e55b299f6f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448F6B-23CB-4C16-96BF-98B7A6CF5B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cc07a8-29d5-46c8-a63b-e55b299f6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A8379D-474D-4AD7-A96A-0ECCCBAD9EFC}">
  <ds:schemaRefs>
    <ds:schemaRef ds:uri="http://schemas.microsoft.com/sharepoint/v3/contenttype/forms"/>
  </ds:schemaRefs>
</ds:datastoreItem>
</file>

<file path=customXml/itemProps3.xml><?xml version="1.0" encoding="utf-8"?>
<ds:datastoreItem xmlns:ds="http://schemas.openxmlformats.org/officeDocument/2006/customXml" ds:itemID="{3770D07F-0BAF-4675-BED7-0B047B727C97}">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becc07a8-29d5-46c8-a63b-e55b299f6f1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1959</Words>
  <Characters>11168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The REAch Foundation</Company>
  <LinksUpToDate>false</LinksUpToDate>
  <CharactersWithSpaces>13101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Celia Frain</dc:creator>
  <cp:keywords/>
  <dc:description/>
  <cp:lastModifiedBy>Francis Martinez</cp:lastModifiedBy>
  <cp:revision>2</cp:revision>
  <dcterms:created xsi:type="dcterms:W3CDTF">2020-03-20T14:51:00Z</dcterms:created>
  <dcterms:modified xsi:type="dcterms:W3CDTF">2020-03-20T14:51:00Z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0x0101007C4724477E469640AF270FE301B8E242</vt:lpwstr>
  </property>
</Properties>
</file>